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50804" w14:textId="418164BC" w:rsidR="70F94FE8" w:rsidRDefault="70F94FE8" w:rsidP="4C52018A">
      <w:pPr>
        <w:pStyle w:val="Paragraphedeliste"/>
        <w:ind w:left="1068"/>
        <w:jc w:val="center"/>
      </w:pPr>
      <w:r w:rsidRPr="4C52018A">
        <w:rPr>
          <w:b/>
          <w:bCs/>
          <w:sz w:val="28"/>
          <w:szCs w:val="28"/>
        </w:rPr>
        <w:t>Office de Tourisme du Pays Val d’Adour</w:t>
      </w:r>
    </w:p>
    <w:p w14:paraId="5536F8EC" w14:textId="438F7711" w:rsidR="70F94FE8" w:rsidRDefault="70F94FE8" w:rsidP="4C52018A">
      <w:pPr>
        <w:pStyle w:val="Paragraphedeliste"/>
        <w:ind w:left="1068"/>
        <w:jc w:val="center"/>
      </w:pPr>
      <w:r w:rsidRPr="4C52018A">
        <w:rPr>
          <w:b/>
          <w:bCs/>
          <w:sz w:val="28"/>
          <w:szCs w:val="28"/>
        </w:rPr>
        <w:t>Destination Cœur Sud-Ouest, Marciac, Madiran Saint Mont</w:t>
      </w:r>
    </w:p>
    <w:p w14:paraId="766265AA" w14:textId="625DF94A" w:rsidR="70F94FE8" w:rsidRDefault="70F94FE8" w:rsidP="4C52018A">
      <w:pPr>
        <w:pStyle w:val="Paragraphedeliste"/>
        <w:ind w:left="1068"/>
        <w:jc w:val="center"/>
      </w:pPr>
      <w:r w:rsidRPr="4C52018A">
        <w:rPr>
          <w:b/>
          <w:bCs/>
          <w:sz w:val="28"/>
          <w:szCs w:val="28"/>
        </w:rPr>
        <w:t>-</w:t>
      </w:r>
    </w:p>
    <w:p w14:paraId="6E1AFD9A" w14:textId="4B31ED5F" w:rsidR="00640AEE" w:rsidRDefault="00071145" w:rsidP="4C52018A">
      <w:pPr>
        <w:pStyle w:val="Paragraphedeliste"/>
        <w:ind w:left="1068"/>
        <w:jc w:val="center"/>
      </w:pPr>
      <w:r w:rsidRPr="4C52018A">
        <w:rPr>
          <w:b/>
          <w:bCs/>
          <w:sz w:val="28"/>
          <w:szCs w:val="28"/>
        </w:rPr>
        <w:t>Rapport d’activité LEADER 2024</w:t>
      </w:r>
    </w:p>
    <w:p w14:paraId="36874603" w14:textId="71938AE3" w:rsidR="00DD657C" w:rsidRPr="0099361B" w:rsidRDefault="14ECDE47" w:rsidP="4C52018A">
      <w:pPr>
        <w:pStyle w:val="Paragraphedeliste"/>
        <w:ind w:left="1068"/>
        <w:jc w:val="center"/>
      </w:pPr>
      <w:r w:rsidRPr="4C52018A">
        <w:rPr>
          <w:b/>
          <w:bCs/>
          <w:sz w:val="28"/>
          <w:szCs w:val="28"/>
        </w:rPr>
        <w:t>-</w:t>
      </w:r>
    </w:p>
    <w:p w14:paraId="5A03474B" w14:textId="371170FC" w:rsidR="00DD657C" w:rsidRPr="0099361B" w:rsidRDefault="00DD657C" w:rsidP="4C52018A">
      <w:pPr>
        <w:pStyle w:val="Paragraphedeliste"/>
        <w:ind w:left="1068"/>
        <w:jc w:val="center"/>
      </w:pPr>
    </w:p>
    <w:p w14:paraId="78A7D857" w14:textId="39760F28" w:rsidR="00DD657C" w:rsidRPr="0099361B" w:rsidRDefault="7381E030" w:rsidP="4C52018A">
      <w:pPr>
        <w:pStyle w:val="Paragraphedeliste"/>
        <w:ind w:left="1068"/>
        <w:jc w:val="center"/>
      </w:pPr>
      <w:r>
        <w:rPr>
          <w:noProof/>
        </w:rPr>
        <w:drawing>
          <wp:inline distT="0" distB="0" distL="0" distR="0" wp14:anchorId="6D7D3967" wp14:editId="553F0C6A">
            <wp:extent cx="3800475" cy="1900238"/>
            <wp:effectExtent l="0" t="0" r="0" b="0"/>
            <wp:docPr id="9025695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136266" name="Picture 1188136266"/>
                    <pic:cNvPicPr/>
                  </pic:nvPicPr>
                  <pic:blipFill>
                    <a:blip r:embed="rId10">
                      <a:extLst>
                        <a:ext uri="{28A0092B-C50C-407E-A947-70E740481C1C}">
                          <a14:useLocalDpi xmlns:a14="http://schemas.microsoft.com/office/drawing/2010/main"/>
                        </a:ext>
                      </a:extLst>
                    </a:blip>
                    <a:stretch>
                      <a:fillRect/>
                    </a:stretch>
                  </pic:blipFill>
                  <pic:spPr>
                    <a:xfrm>
                      <a:off x="0" y="0"/>
                      <a:ext cx="3800475" cy="1900238"/>
                    </a:xfrm>
                    <a:prstGeom prst="rect">
                      <a:avLst/>
                    </a:prstGeom>
                  </pic:spPr>
                </pic:pic>
              </a:graphicData>
            </a:graphic>
          </wp:inline>
        </w:drawing>
      </w:r>
    </w:p>
    <w:p w14:paraId="767A8C5C" w14:textId="719BD6C0" w:rsidR="00DD657C" w:rsidRPr="0099361B" w:rsidRDefault="00DD657C" w:rsidP="4C52018A">
      <w:pPr>
        <w:pStyle w:val="Paragraphedeliste"/>
        <w:ind w:left="1068"/>
        <w:jc w:val="center"/>
      </w:pPr>
    </w:p>
    <w:sdt>
      <w:sdtPr>
        <w:id w:val="1359993336"/>
        <w:docPartObj>
          <w:docPartGallery w:val="Table of Contents"/>
          <w:docPartUnique/>
        </w:docPartObj>
      </w:sdtPr>
      <w:sdtEndPr/>
      <w:sdtContent>
        <w:p w14:paraId="73A96EF9" w14:textId="77777777" w:rsidR="00D2691A" w:rsidRDefault="00DD657C">
          <w:pPr>
            <w:pStyle w:val="TM1"/>
            <w:tabs>
              <w:tab w:val="right" w:leader="dot" w:pos="9062"/>
            </w:tabs>
            <w:rPr>
              <w:rFonts w:eastAsiaTheme="minorEastAsia"/>
              <w:noProof/>
              <w:lang w:eastAsia="fr-FR"/>
            </w:rPr>
          </w:pPr>
          <w:r>
            <w:fldChar w:fldCharType="begin"/>
          </w:r>
          <w:r>
            <w:instrText>TOC \o "1-9" \z \u \h \n</w:instrText>
          </w:r>
          <w:r>
            <w:fldChar w:fldCharType="separate"/>
          </w:r>
          <w:hyperlink w:anchor="_Toc220326714" w:history="1">
            <w:r w:rsidR="00D2691A" w:rsidRPr="00880967">
              <w:rPr>
                <w:rStyle w:val="Lienhypertexte"/>
                <w:b/>
                <w:bCs/>
                <w:noProof/>
              </w:rPr>
              <w:t>Promotion filières viticoles : ateliers, supports, accompagnements projets</w:t>
            </w:r>
          </w:hyperlink>
        </w:p>
        <w:p w14:paraId="46134263" w14:textId="77777777" w:rsidR="00D2691A" w:rsidRDefault="00D2691A">
          <w:pPr>
            <w:pStyle w:val="TM1"/>
            <w:tabs>
              <w:tab w:val="right" w:leader="dot" w:pos="9062"/>
            </w:tabs>
            <w:rPr>
              <w:rFonts w:eastAsiaTheme="minorEastAsia"/>
              <w:noProof/>
              <w:lang w:eastAsia="fr-FR"/>
            </w:rPr>
          </w:pPr>
          <w:hyperlink w:anchor="_Toc220326715" w:history="1">
            <w:r w:rsidRPr="00880967">
              <w:rPr>
                <w:rStyle w:val="Lienhypertexte"/>
                <w:b/>
                <w:bCs/>
                <w:noProof/>
              </w:rPr>
              <w:t>Evènementiel</w:t>
            </w:r>
          </w:hyperlink>
        </w:p>
        <w:p w14:paraId="6BE6BA96" w14:textId="77777777" w:rsidR="00D2691A" w:rsidRDefault="00D2691A">
          <w:pPr>
            <w:pStyle w:val="TM1"/>
            <w:tabs>
              <w:tab w:val="right" w:leader="dot" w:pos="9062"/>
            </w:tabs>
            <w:rPr>
              <w:rFonts w:eastAsiaTheme="minorEastAsia"/>
              <w:noProof/>
              <w:lang w:eastAsia="fr-FR"/>
            </w:rPr>
          </w:pPr>
          <w:hyperlink w:anchor="_Toc220326716" w:history="1">
            <w:r w:rsidRPr="00880967">
              <w:rPr>
                <w:rStyle w:val="Lienhypertexte"/>
                <w:b/>
                <w:bCs/>
                <w:noProof/>
              </w:rPr>
              <w:t>Communication territoire et savoir-faire</w:t>
            </w:r>
          </w:hyperlink>
        </w:p>
        <w:p w14:paraId="0D90F88B" w14:textId="77777777" w:rsidR="00D2691A" w:rsidRDefault="00D2691A">
          <w:pPr>
            <w:pStyle w:val="TM1"/>
            <w:tabs>
              <w:tab w:val="right" w:leader="dot" w:pos="9062"/>
            </w:tabs>
            <w:rPr>
              <w:rFonts w:eastAsiaTheme="minorEastAsia"/>
              <w:noProof/>
              <w:lang w:eastAsia="fr-FR"/>
            </w:rPr>
          </w:pPr>
          <w:hyperlink w:anchor="_Toc220326717" w:history="1">
            <w:r w:rsidRPr="00880967">
              <w:rPr>
                <w:rStyle w:val="Lienhypertexte"/>
                <w:b/>
                <w:bCs/>
                <w:noProof/>
              </w:rPr>
              <w:t>Fréquentation de produits commercialisés</w:t>
            </w:r>
          </w:hyperlink>
        </w:p>
        <w:p w14:paraId="0D9B9D47" w14:textId="77777777" w:rsidR="00D2691A" w:rsidRDefault="00D2691A">
          <w:pPr>
            <w:pStyle w:val="TM1"/>
            <w:tabs>
              <w:tab w:val="right" w:leader="dot" w:pos="9062"/>
            </w:tabs>
            <w:rPr>
              <w:rFonts w:eastAsiaTheme="minorEastAsia"/>
              <w:noProof/>
              <w:lang w:eastAsia="fr-FR"/>
            </w:rPr>
          </w:pPr>
          <w:hyperlink w:anchor="_Toc220326718" w:history="1">
            <w:r w:rsidRPr="00880967">
              <w:rPr>
                <w:rStyle w:val="Lienhypertexte"/>
                <w:b/>
                <w:bCs/>
                <w:noProof/>
              </w:rPr>
              <w:t>Supports de promotion avec dépenses jusifiées:</w:t>
            </w:r>
          </w:hyperlink>
        </w:p>
        <w:p w14:paraId="1F580536" w14:textId="7DAEDC0C" w:rsidR="00DD657C" w:rsidRPr="00D2691A" w:rsidRDefault="00DD657C" w:rsidP="00D2691A">
          <w:pPr>
            <w:pStyle w:val="TM1"/>
            <w:tabs>
              <w:tab w:val="right" w:leader="dot" w:pos="9060"/>
            </w:tabs>
            <w:rPr>
              <w:color w:val="467886"/>
              <w:u w:val="single"/>
            </w:rPr>
          </w:pPr>
          <w:r>
            <w:fldChar w:fldCharType="end"/>
          </w:r>
        </w:p>
      </w:sdtContent>
    </w:sdt>
    <w:p w14:paraId="5EE07FA5" w14:textId="5DE19E5B" w:rsidR="00DD657C" w:rsidRPr="0099361B" w:rsidRDefault="00DD657C" w:rsidP="4C52018A"/>
    <w:p w14:paraId="28C88534" w14:textId="1906969D" w:rsidR="00DD657C" w:rsidRPr="0099361B" w:rsidRDefault="00DD657C" w:rsidP="4C52018A">
      <w:pPr>
        <w:jc w:val="center"/>
      </w:pPr>
    </w:p>
    <w:p w14:paraId="26A8C209" w14:textId="409354A1" w:rsidR="00DD657C" w:rsidRPr="0099361B" w:rsidRDefault="67421DB4" w:rsidP="4C52018A">
      <w:pPr>
        <w:jc w:val="center"/>
      </w:pPr>
      <w:r>
        <w:rPr>
          <w:noProof/>
        </w:rPr>
        <w:drawing>
          <wp:inline distT="0" distB="0" distL="0" distR="0" wp14:anchorId="2BF59C4E" wp14:editId="5B6530D3">
            <wp:extent cx="4810125" cy="952500"/>
            <wp:effectExtent l="0" t="0" r="0" b="0"/>
            <wp:docPr id="50583454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3428769" name="Picture 1953428769"/>
                    <pic:cNvPicPr/>
                  </pic:nvPicPr>
                  <pic:blipFill>
                    <a:blip r:embed="rId11">
                      <a:extLst>
                        <a:ext uri="{28A0092B-C50C-407E-A947-70E740481C1C}">
                          <a14:useLocalDpi xmlns:a14="http://schemas.microsoft.com/office/drawing/2010/main"/>
                        </a:ext>
                      </a:extLst>
                    </a:blip>
                    <a:stretch>
                      <a:fillRect/>
                    </a:stretch>
                  </pic:blipFill>
                  <pic:spPr>
                    <a:xfrm>
                      <a:off x="0" y="0"/>
                      <a:ext cx="4810125" cy="952500"/>
                    </a:xfrm>
                    <a:prstGeom prst="rect">
                      <a:avLst/>
                    </a:prstGeom>
                  </pic:spPr>
                </pic:pic>
              </a:graphicData>
            </a:graphic>
          </wp:inline>
        </w:drawing>
      </w:r>
    </w:p>
    <w:p w14:paraId="27F544BD" w14:textId="0E2CDB92" w:rsidR="00DD657C" w:rsidRPr="0099361B" w:rsidRDefault="00DD657C" w:rsidP="4C52018A">
      <w:r>
        <w:br w:type="page"/>
      </w:r>
    </w:p>
    <w:p w14:paraId="4A1BBA43" w14:textId="1D74FD1E" w:rsidR="00DD657C" w:rsidRPr="0099361B" w:rsidRDefault="00DD657C" w:rsidP="4C52018A">
      <w:pPr>
        <w:pStyle w:val="Titre1"/>
        <w:rPr>
          <w:rFonts w:asciiTheme="minorHAnsi" w:eastAsiaTheme="minorEastAsia" w:hAnsiTheme="minorHAnsi" w:cstheme="minorBidi"/>
          <w:b/>
          <w:bCs/>
          <w:sz w:val="24"/>
          <w:szCs w:val="24"/>
          <w:u w:val="single"/>
        </w:rPr>
      </w:pPr>
      <w:bookmarkStart w:id="0" w:name="_Toc125183946"/>
      <w:bookmarkStart w:id="1" w:name="_Toc153730360"/>
      <w:bookmarkStart w:id="2" w:name="_Toc1664526797"/>
      <w:bookmarkStart w:id="3" w:name="_Toc1837952341"/>
      <w:bookmarkStart w:id="4" w:name="_Toc220326714"/>
      <w:r w:rsidRPr="4C52018A">
        <w:rPr>
          <w:rFonts w:asciiTheme="minorHAnsi" w:eastAsiaTheme="minorEastAsia" w:hAnsiTheme="minorHAnsi" w:cstheme="minorBidi"/>
          <w:b/>
          <w:bCs/>
          <w:sz w:val="24"/>
          <w:szCs w:val="24"/>
          <w:u w:val="single"/>
        </w:rPr>
        <w:lastRenderedPageBreak/>
        <w:t>Promotion filières viticoles : ateliers, supports, accompagnements projets</w:t>
      </w:r>
      <w:bookmarkEnd w:id="0"/>
      <w:bookmarkEnd w:id="1"/>
      <w:bookmarkEnd w:id="2"/>
      <w:bookmarkEnd w:id="3"/>
      <w:bookmarkEnd w:id="4"/>
    </w:p>
    <w:p w14:paraId="567755EA" w14:textId="38E171DA" w:rsidR="00DD657C" w:rsidRPr="00436A86" w:rsidRDefault="00DD657C" w:rsidP="00070265">
      <w:pPr>
        <w:pStyle w:val="Paragraphedeliste"/>
        <w:numPr>
          <w:ilvl w:val="0"/>
          <w:numId w:val="24"/>
        </w:numPr>
        <w:spacing w:after="0"/>
        <w:rPr>
          <w:b/>
        </w:rPr>
      </w:pPr>
      <w:r w:rsidRPr="00436A86">
        <w:rPr>
          <w:b/>
          <w:bCs/>
        </w:rPr>
        <w:t>Ateliers pro </w:t>
      </w:r>
      <w:r w:rsidR="00436A86" w:rsidRPr="00436A86">
        <w:rPr>
          <w:b/>
          <w:bCs/>
        </w:rPr>
        <w:t>« Rencontres à cœur ouvert »</w:t>
      </w:r>
    </w:p>
    <w:p w14:paraId="4FB85EE8" w14:textId="215782E9" w:rsidR="00070265" w:rsidRDefault="00070265" w:rsidP="00070265">
      <w:pPr>
        <w:spacing w:after="0"/>
      </w:pPr>
      <w:r w:rsidRPr="006967C2">
        <w:rPr>
          <w:u w:val="single"/>
        </w:rPr>
        <w:t>Objectif</w:t>
      </w:r>
      <w:r w:rsidR="009D19D3" w:rsidRPr="006967C2">
        <w:rPr>
          <w:u w:val="single"/>
        </w:rPr>
        <w:t>s</w:t>
      </w:r>
      <w:r w:rsidRPr="006967C2">
        <w:rPr>
          <w:u w:val="single"/>
        </w:rPr>
        <w:t> :</w:t>
      </w:r>
      <w:r>
        <w:t xml:space="preserve"> </w:t>
      </w:r>
      <w:r w:rsidR="00436A86">
        <w:t>créer un moment d’échange et de rencontre avec les vignerons pour travailler en collectif sur différentes thématiques</w:t>
      </w:r>
      <w:r w:rsidR="00A97C20">
        <w:t xml:space="preserve"> et</w:t>
      </w:r>
      <w:r w:rsidR="00771903">
        <w:t xml:space="preserve"> accompagnement à la qualification de l’offre à l’échelle de la destination</w:t>
      </w:r>
      <w:r w:rsidR="00A97C20">
        <w:t xml:space="preserve">. </w:t>
      </w:r>
    </w:p>
    <w:p w14:paraId="0C756879" w14:textId="269E810F" w:rsidR="00436A86" w:rsidRDefault="00436A86" w:rsidP="00436A86">
      <w:pPr>
        <w:spacing w:after="0"/>
      </w:pPr>
      <w:r>
        <w:t>Dates : le 22 janvier et le 14 mars 2024</w:t>
      </w:r>
    </w:p>
    <w:p w14:paraId="3D48C90D" w14:textId="77777777" w:rsidR="00B31E7B" w:rsidRPr="006967C2" w:rsidRDefault="00436A86" w:rsidP="00B31E7B">
      <w:pPr>
        <w:spacing w:after="0"/>
        <w:rPr>
          <w:u w:val="single"/>
        </w:rPr>
      </w:pPr>
      <w:r w:rsidRPr="006967C2">
        <w:rPr>
          <w:u w:val="single"/>
        </w:rPr>
        <w:t xml:space="preserve">Thématiques abordées : </w:t>
      </w:r>
    </w:p>
    <w:p w14:paraId="59B7A7DA" w14:textId="23984AA0" w:rsidR="00DD657C" w:rsidRDefault="00436A86" w:rsidP="00B31E7B">
      <w:pPr>
        <w:pStyle w:val="Paragraphedeliste"/>
        <w:numPr>
          <w:ilvl w:val="0"/>
          <w:numId w:val="25"/>
        </w:numPr>
        <w:spacing w:after="0"/>
      </w:pPr>
      <w:r>
        <w:t>Tourisme durable</w:t>
      </w:r>
      <w:r w:rsidR="00B31E7B">
        <w:t xml:space="preserve"> - </w:t>
      </w:r>
      <w:hyperlink r:id="rId12">
        <w:r w:rsidR="3D2C8666" w:rsidRPr="4C52018A">
          <w:rPr>
            <w:rStyle w:val="Lienhypertexte"/>
            <w:rFonts w:ascii="Aptos" w:eastAsia="Aptos" w:hAnsi="Aptos" w:cs="Aptos"/>
          </w:rPr>
          <w:t>Présentation - atelier 4.pptx</w:t>
        </w:r>
      </w:hyperlink>
    </w:p>
    <w:p w14:paraId="79FE7780" w14:textId="377F89AA" w:rsidR="3D2C8666" w:rsidRDefault="0045312A" w:rsidP="006967C2">
      <w:pPr>
        <w:pStyle w:val="Paragraphedeliste"/>
        <w:numPr>
          <w:ilvl w:val="0"/>
          <w:numId w:val="25"/>
        </w:numPr>
        <w:spacing w:after="0"/>
        <w:rPr>
          <w:rFonts w:ascii="Aptos" w:eastAsia="Aptos" w:hAnsi="Aptos" w:cs="Aptos"/>
        </w:rPr>
      </w:pPr>
      <w:r>
        <w:t xml:space="preserve">Communication (réseaux sociaux, créer un communiqué de presse, …) </w:t>
      </w:r>
      <w:r w:rsidR="006967C2">
        <w:t>et la r</w:t>
      </w:r>
      <w:r>
        <w:t>éservation en ligne</w:t>
      </w:r>
      <w:r w:rsidR="006967C2">
        <w:t xml:space="preserve"> - </w:t>
      </w:r>
      <w:hyperlink r:id="rId13">
        <w:r w:rsidR="3D2C8666" w:rsidRPr="4C52018A">
          <w:rPr>
            <w:rStyle w:val="Lienhypertexte"/>
            <w:rFonts w:ascii="Aptos" w:eastAsia="Aptos" w:hAnsi="Aptos" w:cs="Aptos"/>
          </w:rPr>
          <w:t>Présentation.pptx</w:t>
        </w:r>
      </w:hyperlink>
    </w:p>
    <w:p w14:paraId="3EFC3CAF" w14:textId="6CA1BFD3" w:rsidR="00967E86" w:rsidRDefault="00967E86" w:rsidP="00070265">
      <w:pPr>
        <w:spacing w:after="0"/>
      </w:pPr>
      <w:r w:rsidRPr="006967C2">
        <w:rPr>
          <w:u w:val="single"/>
        </w:rPr>
        <w:t>Outils :</w:t>
      </w:r>
      <w:r>
        <w:t xml:space="preserve"> chaque atelier donne lieu à la création de fiches outils pour accompagner ensuite les professionnels dans la mise en place des actions vues ensemble en réunion.</w:t>
      </w:r>
    </w:p>
    <w:p w14:paraId="36834FA5" w14:textId="130863CD" w:rsidR="00A36D6F" w:rsidRDefault="00A36D6F" w:rsidP="00070265">
      <w:pPr>
        <w:spacing w:after="0"/>
      </w:pPr>
      <w:hyperlink r:id="rId14" w:history="1">
        <w:r w:rsidRPr="00267615">
          <w:rPr>
            <w:rStyle w:val="Lienhypertexte"/>
          </w:rPr>
          <w:t>https://padlet.com/ameliecarretourisme/rencontres-c-ur-ouvert-mjp4ojqkf1o30b5d</w:t>
        </w:r>
      </w:hyperlink>
      <w:r>
        <w:t xml:space="preserve"> </w:t>
      </w:r>
    </w:p>
    <w:p w14:paraId="65405FEC" w14:textId="2F71B7B1" w:rsidR="4C52018A" w:rsidRDefault="4C52018A" w:rsidP="00070265">
      <w:pPr>
        <w:spacing w:after="0"/>
      </w:pPr>
    </w:p>
    <w:p w14:paraId="534FD349" w14:textId="355CDE73" w:rsidR="003C4B48" w:rsidRPr="003C4B48" w:rsidRDefault="003C4B48" w:rsidP="00070265">
      <w:pPr>
        <w:pStyle w:val="Paragraphedeliste"/>
        <w:numPr>
          <w:ilvl w:val="0"/>
          <w:numId w:val="24"/>
        </w:numPr>
        <w:spacing w:after="0"/>
        <w:rPr>
          <w:b/>
          <w:bCs/>
        </w:rPr>
      </w:pPr>
      <w:r w:rsidRPr="003C4B48">
        <w:rPr>
          <w:b/>
          <w:bCs/>
        </w:rPr>
        <w:t>Accompagnements individuels</w:t>
      </w:r>
    </w:p>
    <w:p w14:paraId="3DB9A20C" w14:textId="3B7A04F7" w:rsidR="00902315" w:rsidRDefault="00902315" w:rsidP="00070265">
      <w:pPr>
        <w:spacing w:after="0"/>
        <w:rPr>
          <w:color w:val="000000" w:themeColor="text1"/>
        </w:rPr>
      </w:pPr>
      <w:r w:rsidRPr="001B1FCE">
        <w:rPr>
          <w:color w:val="000000" w:themeColor="text1"/>
          <w:u w:val="single"/>
        </w:rPr>
        <w:t>Objectifs :</w:t>
      </w:r>
      <w:r w:rsidRPr="001B1FCE">
        <w:rPr>
          <w:color w:val="000000" w:themeColor="text1"/>
        </w:rPr>
        <w:t xml:space="preserve"> prendre le temps avec chaque prestataire de l’accompagner sur une problématique qui lui est propre ou approfondir certains sujets en ateliers </w:t>
      </w:r>
      <w:r w:rsidR="001B1FCE" w:rsidRPr="001B1FCE">
        <w:rPr>
          <w:color w:val="000000" w:themeColor="text1"/>
        </w:rPr>
        <w:t>personnalisés</w:t>
      </w:r>
      <w:r w:rsidR="00A97C20">
        <w:rPr>
          <w:color w:val="000000" w:themeColor="text1"/>
        </w:rPr>
        <w:t xml:space="preserve"> dans le but d’accompagner la montée en gamme et la qualification de l’offre de la destination. </w:t>
      </w:r>
    </w:p>
    <w:p w14:paraId="7584E5D1" w14:textId="43EA49B9" w:rsidR="001B1FCE" w:rsidRPr="001B1FCE" w:rsidRDefault="001B1FCE" w:rsidP="00070265">
      <w:pPr>
        <w:spacing w:after="0"/>
        <w:rPr>
          <w:color w:val="000000" w:themeColor="text1"/>
          <w:u w:val="single"/>
        </w:rPr>
      </w:pPr>
      <w:r w:rsidRPr="001B1FCE">
        <w:rPr>
          <w:color w:val="000000" w:themeColor="text1"/>
          <w:u w:val="single"/>
        </w:rPr>
        <w:t xml:space="preserve">Partenaires accompagnés en 2024 : </w:t>
      </w:r>
    </w:p>
    <w:p w14:paraId="3DB615B7" w14:textId="212FB34A" w:rsidR="001B1FCE" w:rsidRDefault="003C4B48" w:rsidP="003C4B48">
      <w:pPr>
        <w:pStyle w:val="Paragraphedeliste"/>
        <w:numPr>
          <w:ilvl w:val="0"/>
          <w:numId w:val="25"/>
        </w:numPr>
        <w:spacing w:after="0"/>
        <w:rPr>
          <w:color w:val="000000" w:themeColor="text1"/>
        </w:rPr>
      </w:pPr>
      <w:r w:rsidRPr="00A1411D">
        <w:rPr>
          <w:b/>
          <w:bCs/>
          <w:color w:val="000000" w:themeColor="text1"/>
        </w:rPr>
        <w:t>Château Laffitte-Teston :</w:t>
      </w:r>
      <w:r>
        <w:rPr>
          <w:color w:val="000000" w:themeColor="text1"/>
        </w:rPr>
        <w:t xml:space="preserve"> </w:t>
      </w:r>
      <w:r w:rsidR="00641682">
        <w:rPr>
          <w:color w:val="000000" w:themeColor="text1"/>
        </w:rPr>
        <w:t>structuration</w:t>
      </w:r>
      <w:r w:rsidR="00A1411D">
        <w:rPr>
          <w:color w:val="000000" w:themeColor="text1"/>
        </w:rPr>
        <w:t xml:space="preserve"> de l</w:t>
      </w:r>
      <w:r w:rsidR="00641682">
        <w:rPr>
          <w:color w:val="000000" w:themeColor="text1"/>
        </w:rPr>
        <w:t xml:space="preserve">’identité de la communication et des besoin, </w:t>
      </w:r>
      <w:r>
        <w:rPr>
          <w:color w:val="000000" w:themeColor="text1"/>
        </w:rPr>
        <w:t>création de communiqué presse saisonniers pour promouvoir les activités oenotouristiques</w:t>
      </w:r>
      <w:r w:rsidR="001F5B87">
        <w:rPr>
          <w:color w:val="000000" w:themeColor="text1"/>
        </w:rPr>
        <w:t xml:space="preserve"> et événementiels</w:t>
      </w:r>
      <w:r>
        <w:rPr>
          <w:color w:val="000000" w:themeColor="text1"/>
        </w:rPr>
        <w:t xml:space="preserve"> sur le domaine</w:t>
      </w:r>
      <w:r w:rsidR="001F5B87">
        <w:rPr>
          <w:color w:val="000000" w:themeColor="text1"/>
        </w:rPr>
        <w:t xml:space="preserve"> ainsi que coordination de la communication de lancement d’une nouvelle cuvée. </w:t>
      </w:r>
    </w:p>
    <w:p w14:paraId="39FF2C35" w14:textId="77777777" w:rsidR="000D5930" w:rsidRDefault="000D5930" w:rsidP="000D5930">
      <w:pPr>
        <w:pStyle w:val="Paragraphedeliste"/>
        <w:spacing w:after="0"/>
        <w:ind w:left="408"/>
      </w:pPr>
      <w:hyperlink r:id="rId15" w:history="1">
        <w:r>
          <w:rPr>
            <w:rStyle w:val="Lienhypertexte"/>
          </w:rPr>
          <w:t>DP été 2024 - Laffitte Teston.pdf</w:t>
        </w:r>
      </w:hyperlink>
    </w:p>
    <w:p w14:paraId="3C37166F" w14:textId="03165356" w:rsidR="000D5930" w:rsidRPr="00CE5B13" w:rsidRDefault="000D5930" w:rsidP="000D5930">
      <w:pPr>
        <w:pStyle w:val="Paragraphedeliste"/>
        <w:numPr>
          <w:ilvl w:val="0"/>
          <w:numId w:val="25"/>
        </w:numPr>
        <w:spacing w:after="0"/>
        <w:rPr>
          <w:color w:val="000000" w:themeColor="text1"/>
        </w:rPr>
      </w:pPr>
      <w:proofErr w:type="spellStart"/>
      <w:r w:rsidRPr="00C553E6">
        <w:rPr>
          <w:b/>
          <w:bCs/>
          <w:color w:val="000000" w:themeColor="text1"/>
        </w:rPr>
        <w:t>Plaimont</w:t>
      </w:r>
      <w:proofErr w:type="spellEnd"/>
      <w:r w:rsidRPr="00C553E6">
        <w:rPr>
          <w:b/>
          <w:bCs/>
          <w:color w:val="000000" w:themeColor="text1"/>
        </w:rPr>
        <w:t> :</w:t>
      </w:r>
      <w:r w:rsidRPr="00CE5B13">
        <w:rPr>
          <w:color w:val="000000" w:themeColor="text1"/>
        </w:rPr>
        <w:t xml:space="preserve"> </w:t>
      </w:r>
      <w:r w:rsidR="00C553E6">
        <w:rPr>
          <w:color w:val="000000" w:themeColor="text1"/>
        </w:rPr>
        <w:t xml:space="preserve">accompagnement dans l’obtention de la labélisation </w:t>
      </w:r>
      <w:proofErr w:type="spellStart"/>
      <w:r w:rsidR="00C553E6">
        <w:rPr>
          <w:color w:val="000000" w:themeColor="text1"/>
        </w:rPr>
        <w:t>oenorando</w:t>
      </w:r>
      <w:proofErr w:type="spellEnd"/>
      <w:r w:rsidR="00C553E6">
        <w:rPr>
          <w:color w:val="000000" w:themeColor="text1"/>
        </w:rPr>
        <w:t xml:space="preserve"> du parcours de randonnée partant de la cave de Saint-Mont. </w:t>
      </w:r>
    </w:p>
    <w:p w14:paraId="0F583088" w14:textId="2A62AFF9" w:rsidR="00950F58" w:rsidRPr="00CE5B13" w:rsidRDefault="00950F58" w:rsidP="000D5930">
      <w:pPr>
        <w:pStyle w:val="Paragraphedeliste"/>
        <w:numPr>
          <w:ilvl w:val="0"/>
          <w:numId w:val="25"/>
        </w:numPr>
        <w:spacing w:after="0"/>
        <w:rPr>
          <w:color w:val="000000" w:themeColor="text1"/>
        </w:rPr>
      </w:pPr>
      <w:r w:rsidRPr="00CE5B13">
        <w:rPr>
          <w:b/>
          <w:bCs/>
          <w:color w:val="000000" w:themeColor="text1"/>
        </w:rPr>
        <w:t xml:space="preserve">Domaine Les </w:t>
      </w:r>
      <w:proofErr w:type="spellStart"/>
      <w:r w:rsidRPr="00CE5B13">
        <w:rPr>
          <w:b/>
          <w:bCs/>
          <w:color w:val="000000" w:themeColor="text1"/>
        </w:rPr>
        <w:t>Pyrénéales</w:t>
      </w:r>
      <w:proofErr w:type="spellEnd"/>
      <w:r w:rsidRPr="00CE5B13">
        <w:rPr>
          <w:b/>
          <w:bCs/>
          <w:color w:val="000000" w:themeColor="text1"/>
        </w:rPr>
        <w:t> :</w:t>
      </w:r>
      <w:r w:rsidRPr="00CE5B13">
        <w:rPr>
          <w:color w:val="000000" w:themeColor="text1"/>
        </w:rPr>
        <w:t xml:space="preserve"> </w:t>
      </w:r>
      <w:r w:rsidR="00641682" w:rsidRPr="00CE5B13">
        <w:rPr>
          <w:color w:val="000000" w:themeColor="text1"/>
        </w:rPr>
        <w:t>accompagnement dans la montée en gamme de l’offre et de l’accueil, qualification de l’offre</w:t>
      </w:r>
      <w:r w:rsidR="00CE5B13" w:rsidRPr="00CE5B13">
        <w:rPr>
          <w:color w:val="000000" w:themeColor="text1"/>
        </w:rPr>
        <w:t xml:space="preserve"> jusqu’à l’obtention du label national Vignobles &amp; Découvertes. </w:t>
      </w:r>
    </w:p>
    <w:p w14:paraId="30505FF0" w14:textId="3B9C6710" w:rsidR="00804F1D" w:rsidRPr="00CE5B13" w:rsidRDefault="00804F1D" w:rsidP="000D5930">
      <w:pPr>
        <w:pStyle w:val="Paragraphedeliste"/>
        <w:numPr>
          <w:ilvl w:val="0"/>
          <w:numId w:val="25"/>
        </w:numPr>
        <w:spacing w:after="0"/>
        <w:rPr>
          <w:color w:val="000000" w:themeColor="text1"/>
        </w:rPr>
      </w:pPr>
      <w:r w:rsidRPr="00EA486D">
        <w:rPr>
          <w:b/>
          <w:bCs/>
          <w:color w:val="000000" w:themeColor="text1"/>
        </w:rPr>
        <w:t>Maison des vins de Madiran </w:t>
      </w:r>
      <w:r w:rsidR="00950F58" w:rsidRPr="00EA486D">
        <w:rPr>
          <w:b/>
          <w:bCs/>
          <w:color w:val="000000" w:themeColor="text1"/>
        </w:rPr>
        <w:t>– projet de territoire « Route du Vignoble »</w:t>
      </w:r>
      <w:r w:rsidR="001654DE" w:rsidRPr="00EA486D">
        <w:rPr>
          <w:b/>
          <w:bCs/>
          <w:color w:val="000000" w:themeColor="text1"/>
        </w:rPr>
        <w:t> :</w:t>
      </w:r>
      <w:r w:rsidR="001654DE">
        <w:rPr>
          <w:color w:val="000000" w:themeColor="text1"/>
        </w:rPr>
        <w:t xml:space="preserve"> </w:t>
      </w:r>
      <w:r w:rsidR="00EA486D">
        <w:rPr>
          <w:color w:val="000000" w:themeColor="text1"/>
        </w:rPr>
        <w:t xml:space="preserve">réflexion en amont sur les objectifs du projet, </w:t>
      </w:r>
      <w:r w:rsidR="001654DE">
        <w:rPr>
          <w:color w:val="000000" w:themeColor="text1"/>
        </w:rPr>
        <w:t xml:space="preserve">co-construction de l’offre de la route du vignoble, recensement des domaines viticoles mais aussi des points d’intérêts sur les parcours, définition des tracés, </w:t>
      </w:r>
      <w:r w:rsidR="00EA486D">
        <w:rPr>
          <w:color w:val="000000" w:themeColor="text1"/>
        </w:rPr>
        <w:t>rédaction du livret</w:t>
      </w:r>
      <w:r w:rsidR="00C553E6">
        <w:rPr>
          <w:color w:val="000000" w:themeColor="text1"/>
        </w:rPr>
        <w:t xml:space="preserve">, actualisation et mise à jour. </w:t>
      </w:r>
    </w:p>
    <w:p w14:paraId="1BDCCE7A" w14:textId="77777777" w:rsidR="00064430" w:rsidRPr="00064430" w:rsidRDefault="00064430" w:rsidP="00064430">
      <w:pPr>
        <w:spacing w:after="0"/>
        <w:rPr>
          <w:color w:val="FF0000"/>
        </w:rPr>
      </w:pPr>
    </w:p>
    <w:p w14:paraId="7C15CDE0" w14:textId="543EFFD7" w:rsidR="001A71C9" w:rsidRDefault="001A71C9" w:rsidP="001A71C9">
      <w:pPr>
        <w:pStyle w:val="Paragraphedeliste"/>
        <w:numPr>
          <w:ilvl w:val="0"/>
          <w:numId w:val="24"/>
        </w:numPr>
        <w:spacing w:after="0"/>
        <w:rPr>
          <w:b/>
          <w:bCs/>
        </w:rPr>
      </w:pPr>
      <w:r>
        <w:rPr>
          <w:b/>
          <w:bCs/>
        </w:rPr>
        <w:t>Promotion</w:t>
      </w:r>
    </w:p>
    <w:p w14:paraId="785F449D" w14:textId="5020E844" w:rsidR="00603E3F" w:rsidRPr="001654DE" w:rsidRDefault="00603E3F" w:rsidP="00603E3F">
      <w:pPr>
        <w:spacing w:after="0"/>
      </w:pPr>
      <w:r w:rsidRPr="001654DE">
        <w:t>L’objectif est de mieux référenc</w:t>
      </w:r>
      <w:r w:rsidR="001654DE">
        <w:t>er</w:t>
      </w:r>
      <w:r w:rsidRPr="001654DE">
        <w:t xml:space="preserve"> et faire connaître l’offre de la destination, </w:t>
      </w:r>
      <w:proofErr w:type="gramStart"/>
      <w:r w:rsidRPr="001654DE">
        <w:t>suite à un</w:t>
      </w:r>
      <w:proofErr w:type="gramEnd"/>
      <w:r w:rsidRPr="001654DE">
        <w:t xml:space="preserve"> travail mis en place depuis plusieurs années d’accompagnement </w:t>
      </w:r>
      <w:r w:rsidR="001654DE" w:rsidRPr="001654DE">
        <w:t xml:space="preserve">et de qualification de l’offre </w:t>
      </w:r>
      <w:r w:rsidRPr="001654DE">
        <w:t>des professionnels</w:t>
      </w:r>
      <w:r w:rsidR="001654DE" w:rsidRPr="001654DE">
        <w:t xml:space="preserve">. </w:t>
      </w:r>
    </w:p>
    <w:p w14:paraId="20E957D8" w14:textId="64EBC8EA" w:rsidR="0099361B" w:rsidRPr="00603E3F" w:rsidRDefault="003641F3" w:rsidP="00603E3F">
      <w:pPr>
        <w:pStyle w:val="Paragraphedeliste"/>
        <w:numPr>
          <w:ilvl w:val="0"/>
          <w:numId w:val="25"/>
        </w:numPr>
        <w:spacing w:after="0"/>
        <w:rPr>
          <w:color w:val="000000" w:themeColor="text1"/>
        </w:rPr>
      </w:pPr>
      <w:r w:rsidRPr="00603E3F">
        <w:rPr>
          <w:color w:val="000000" w:themeColor="text1"/>
        </w:rPr>
        <w:t xml:space="preserve">Création d’un guide recensant les </w:t>
      </w:r>
      <w:r w:rsidR="0048B531" w:rsidRPr="00603E3F">
        <w:rPr>
          <w:color w:val="000000" w:themeColor="text1"/>
        </w:rPr>
        <w:t xml:space="preserve">bonnes adresses des offres labellisées Vignobles </w:t>
      </w:r>
      <w:r w:rsidR="00FB0A02">
        <w:rPr>
          <w:color w:val="000000" w:themeColor="text1"/>
        </w:rPr>
        <w:t>&amp;</w:t>
      </w:r>
      <w:r w:rsidR="0048B531" w:rsidRPr="00603E3F">
        <w:rPr>
          <w:color w:val="000000" w:themeColor="text1"/>
        </w:rPr>
        <w:t xml:space="preserve"> Découvertes : </w:t>
      </w:r>
      <w:hyperlink r:id="rId16" w:history="1">
        <w:r w:rsidRPr="00267615">
          <w:rPr>
            <w:rStyle w:val="Lienhypertexte"/>
          </w:rPr>
          <w:t>https://www.calameo.com/read/00071724581a335c9c871</w:t>
        </w:r>
      </w:hyperlink>
      <w:r w:rsidRPr="00603E3F">
        <w:rPr>
          <w:color w:val="000000" w:themeColor="text1"/>
        </w:rPr>
        <w:t xml:space="preserve"> </w:t>
      </w:r>
    </w:p>
    <w:p w14:paraId="07900C3D" w14:textId="79A0E96F" w:rsidR="008864B1" w:rsidRPr="00603E3F" w:rsidRDefault="008864B1" w:rsidP="00603E3F">
      <w:pPr>
        <w:pStyle w:val="Paragraphedeliste"/>
        <w:numPr>
          <w:ilvl w:val="0"/>
          <w:numId w:val="25"/>
        </w:numPr>
        <w:spacing w:after="0"/>
        <w:rPr>
          <w:color w:val="000000" w:themeColor="text1"/>
        </w:rPr>
      </w:pPr>
      <w:r w:rsidRPr="00603E3F">
        <w:rPr>
          <w:color w:val="000000" w:themeColor="text1"/>
        </w:rPr>
        <w:lastRenderedPageBreak/>
        <w:t xml:space="preserve">Travail sur le site internet </w:t>
      </w:r>
      <w:r w:rsidR="00CB5323" w:rsidRPr="00603E3F">
        <w:rPr>
          <w:color w:val="000000" w:themeColor="text1"/>
        </w:rPr>
        <w:t xml:space="preserve">Cœur Sud-Ouest Tourisme pour une actualisation et refonte des pages dédiées </w:t>
      </w:r>
      <w:r w:rsidR="00186781" w:rsidRPr="00603E3F">
        <w:rPr>
          <w:color w:val="000000" w:themeColor="text1"/>
        </w:rPr>
        <w:t xml:space="preserve">à la valorisation de l’offre viticole. </w:t>
      </w:r>
    </w:p>
    <w:p w14:paraId="6FC354E9" w14:textId="58E36FE4" w:rsidR="00D57F03" w:rsidRPr="00603E3F" w:rsidRDefault="00D57F03" w:rsidP="00603E3F">
      <w:pPr>
        <w:pStyle w:val="Paragraphedeliste"/>
        <w:numPr>
          <w:ilvl w:val="0"/>
          <w:numId w:val="25"/>
        </w:numPr>
        <w:spacing w:after="0"/>
        <w:rPr>
          <w:color w:val="000000" w:themeColor="text1"/>
        </w:rPr>
      </w:pPr>
      <w:r w:rsidRPr="00603E3F">
        <w:rPr>
          <w:color w:val="000000" w:themeColor="text1"/>
        </w:rPr>
        <w:t>Promotion des animations estivales chez les vignerons via un guide dédié</w:t>
      </w:r>
      <w:r w:rsidR="002E061F">
        <w:rPr>
          <w:color w:val="000000" w:themeColor="text1"/>
        </w:rPr>
        <w:t xml:space="preserve"> « Les rendez-vous gourmands ». </w:t>
      </w:r>
    </w:p>
    <w:p w14:paraId="16819B52" w14:textId="7C22C63D" w:rsidR="008062D4" w:rsidRPr="00603E3F" w:rsidRDefault="00744819" w:rsidP="00603E3F">
      <w:pPr>
        <w:pStyle w:val="Paragraphedeliste"/>
        <w:numPr>
          <w:ilvl w:val="0"/>
          <w:numId w:val="25"/>
        </w:numPr>
        <w:spacing w:after="0"/>
        <w:rPr>
          <w:color w:val="000000" w:themeColor="text1"/>
        </w:rPr>
      </w:pPr>
      <w:r w:rsidRPr="00603E3F">
        <w:rPr>
          <w:color w:val="000000" w:themeColor="text1"/>
        </w:rPr>
        <w:t>Création d’un catalogue pour une meilleure valorisation des produits gastronomiques pour les fêtes de fin d’année</w:t>
      </w:r>
      <w:r w:rsidR="00015C00" w:rsidRPr="00603E3F">
        <w:rPr>
          <w:color w:val="000000" w:themeColor="text1"/>
        </w:rPr>
        <w:t> </w:t>
      </w:r>
      <w:r w:rsidR="008062D4" w:rsidRPr="00603E3F">
        <w:rPr>
          <w:color w:val="000000" w:themeColor="text1"/>
        </w:rPr>
        <w:t xml:space="preserve">avec envoi d’un communiqué de presse </w:t>
      </w:r>
      <w:r w:rsidR="00015C00" w:rsidRPr="00603E3F">
        <w:rPr>
          <w:color w:val="000000" w:themeColor="text1"/>
        </w:rPr>
        <w:t xml:space="preserve">: </w:t>
      </w:r>
      <w:hyperlink r:id="rId17" w:history="1">
        <w:r w:rsidR="008062D4" w:rsidRPr="008062D4">
          <w:rPr>
            <w:rStyle w:val="Lienhypertexte"/>
          </w:rPr>
          <w:t>Guide Gourmand - Fin d'année 2024.pdf</w:t>
        </w:r>
      </w:hyperlink>
    </w:p>
    <w:p w14:paraId="54ECFFDF" w14:textId="05304EF7" w:rsidR="00744819" w:rsidRPr="003641F3" w:rsidRDefault="00744819" w:rsidP="00C553E6">
      <w:pPr>
        <w:spacing w:after="0"/>
        <w:rPr>
          <w:color w:val="000000" w:themeColor="text1"/>
        </w:rPr>
      </w:pPr>
    </w:p>
    <w:p w14:paraId="1443C09A" w14:textId="36030885" w:rsidR="00DD657C" w:rsidRPr="0099361B" w:rsidRDefault="00DD657C" w:rsidP="00C553E6">
      <w:pPr>
        <w:pStyle w:val="Titre1"/>
        <w:spacing w:before="0" w:after="0"/>
      </w:pPr>
      <w:bookmarkStart w:id="5" w:name="_Toc1948742494"/>
      <w:bookmarkStart w:id="6" w:name="_Toc1326398776"/>
      <w:bookmarkStart w:id="7" w:name="_Toc1229116881"/>
      <w:bookmarkStart w:id="8" w:name="_Toc931329323"/>
      <w:bookmarkStart w:id="9" w:name="_Toc561274870"/>
      <w:r w:rsidRPr="4C52018A">
        <w:rPr>
          <w:rFonts w:asciiTheme="minorHAnsi" w:eastAsiaTheme="minorEastAsia" w:hAnsiTheme="minorHAnsi" w:cstheme="minorBidi"/>
          <w:b/>
          <w:bCs/>
          <w:sz w:val="24"/>
          <w:szCs w:val="24"/>
          <w:u w:val="single"/>
        </w:rPr>
        <w:t>Evènementiel</w:t>
      </w:r>
      <w:bookmarkEnd w:id="5"/>
      <w:bookmarkEnd w:id="6"/>
      <w:bookmarkEnd w:id="7"/>
      <w:r w:rsidR="00C553E6">
        <w:rPr>
          <w:rFonts w:asciiTheme="minorHAnsi" w:eastAsiaTheme="minorEastAsia" w:hAnsiTheme="minorHAnsi" w:cstheme="minorBidi"/>
          <w:b/>
          <w:bCs/>
          <w:sz w:val="24"/>
          <w:szCs w:val="24"/>
          <w:u w:val="single"/>
        </w:rPr>
        <w:t> </w:t>
      </w:r>
      <w:bookmarkEnd w:id="8"/>
      <w:bookmarkEnd w:id="9"/>
      <w:r w:rsidR="00C553E6">
        <w:rPr>
          <w:rFonts w:asciiTheme="minorHAnsi" w:eastAsiaTheme="minorEastAsia" w:hAnsiTheme="minorHAnsi" w:cstheme="minorBidi"/>
          <w:b/>
          <w:bCs/>
          <w:sz w:val="24"/>
          <w:szCs w:val="24"/>
          <w:u w:val="single"/>
        </w:rPr>
        <w:t>: promotion de l’offre de la destination</w:t>
      </w:r>
    </w:p>
    <w:p w14:paraId="6B00EE01" w14:textId="3FF4EC95" w:rsidR="00071145" w:rsidRDefault="00F841B0" w:rsidP="00C553E6">
      <w:pPr>
        <w:spacing w:after="0"/>
      </w:pPr>
      <w:r>
        <w:t xml:space="preserve">Présence et organisation d’événement tout au long de l’année pour promouvoir et faire connaitre l’offre viticole et gastronomique de la destination. </w:t>
      </w:r>
    </w:p>
    <w:p w14:paraId="155D6688" w14:textId="05C46AEA" w:rsidR="00071145" w:rsidRDefault="00071145" w:rsidP="00071145">
      <w:pPr>
        <w:pStyle w:val="Paragraphedeliste"/>
        <w:numPr>
          <w:ilvl w:val="0"/>
          <w:numId w:val="22"/>
        </w:numPr>
        <w:rPr>
          <w:ins w:id="10" w:author="Microsoft Word" w:date="2026-01-29T13:46:00Z" w16du:dateUtc="2026-01-29T12:46:00Z"/>
        </w:rPr>
      </w:pPr>
      <w:ins w:id="11" w:author="Microsoft Word" w:date="2026-01-29T13:46:00Z" w16du:dateUtc="2026-01-29T12:46:00Z">
        <w:r>
          <w:t>Fascinant WE Vignoble et Découvertes</w:t>
        </w:r>
        <w:r w:rsidR="00DD657C">
          <w:t xml:space="preserve"> : </w:t>
        </w:r>
        <w:r w:rsidR="00D2691A">
          <w:t xml:space="preserve">recueil auprès des producteurs des </w:t>
        </w:r>
        <w:r w:rsidR="00520237">
          <w:t>information</w:t>
        </w:r>
        <w:r w:rsidR="00D2691A">
          <w:t xml:space="preserve"> liées aux animations qu’ils mettent en place à l’occasion de cet évènement et conception du support de diffusion en version papier et numérique : </w:t>
        </w:r>
        <w:r w:rsidR="00DD657C" w:rsidRPr="4C52018A">
          <w:rPr>
            <w:color w:val="FF0000"/>
          </w:rPr>
          <w:t>dépliant Fascinant WE</w:t>
        </w:r>
        <w:r w:rsidR="5CA4B44E" w:rsidRPr="4C52018A">
          <w:rPr>
            <w:color w:val="FF0000"/>
          </w:rPr>
          <w:t xml:space="preserve"> 2024</w:t>
        </w:r>
      </w:ins>
    </w:p>
    <w:p w14:paraId="0CA8BCBC" w14:textId="198339BB" w:rsidR="002D2E3C" w:rsidRDefault="00071145" w:rsidP="00C553E6">
      <w:pPr>
        <w:pStyle w:val="Paragraphedeliste"/>
        <w:numPr>
          <w:ilvl w:val="0"/>
          <w:numId w:val="22"/>
        </w:numPr>
        <w:spacing w:after="0"/>
      </w:pPr>
      <w:r w:rsidRPr="002D2E3C">
        <w:rPr>
          <w:b/>
          <w:bCs/>
        </w:rPr>
        <w:t xml:space="preserve">Salon </w:t>
      </w:r>
      <w:r w:rsidR="00987A27">
        <w:rPr>
          <w:b/>
          <w:bCs/>
        </w:rPr>
        <w:t xml:space="preserve">régional de l’agriculture </w:t>
      </w:r>
      <w:r w:rsidR="002D2E3C" w:rsidRPr="002D2E3C">
        <w:rPr>
          <w:b/>
          <w:bCs/>
        </w:rPr>
        <w:t>de Tarbes</w:t>
      </w:r>
      <w:r w:rsidR="002D2E3C">
        <w:t xml:space="preserve"> - </w:t>
      </w:r>
      <w:r w:rsidR="00DD657C">
        <w:t>du 7 au 10 mars 2024</w:t>
      </w:r>
    </w:p>
    <w:p w14:paraId="2E7BA32F" w14:textId="77777777" w:rsidR="00DF2C71" w:rsidRDefault="00D6673C" w:rsidP="00DF2C71">
      <w:pPr>
        <w:pStyle w:val="Paragraphedeliste"/>
        <w:spacing w:after="0"/>
      </w:pPr>
      <w:r w:rsidRPr="006D5DAE">
        <w:rPr>
          <w:u w:val="single"/>
        </w:rPr>
        <w:t>Objectif :</w:t>
      </w:r>
      <w:r>
        <w:t xml:space="preserve"> faire découvrir l’offre gastronomique et viticole de la destination en dehors du territoire auprès d’une clientèle </w:t>
      </w:r>
      <w:r w:rsidR="00D371E0">
        <w:t>de proximité (65/64)</w:t>
      </w:r>
      <w:r w:rsidR="00DF2C71">
        <w:t xml:space="preserve"> </w:t>
      </w:r>
    </w:p>
    <w:p w14:paraId="38C94B28" w14:textId="1A1FD9B6" w:rsidR="00D6673C" w:rsidRDefault="00DF2C71" w:rsidP="00DF2C71">
      <w:pPr>
        <w:pStyle w:val="Paragraphedeliste"/>
        <w:spacing w:after="0"/>
      </w:pPr>
      <w:hyperlink r:id="rId18" w:history="1">
        <w:r w:rsidRPr="00DF2C71">
          <w:rPr>
            <w:rStyle w:val="Lienhypertexte"/>
          </w:rPr>
          <w:t>Préparation Salon agriculture.docx</w:t>
        </w:r>
      </w:hyperlink>
    </w:p>
    <w:p w14:paraId="7F8FC4CF" w14:textId="46CA1B3F" w:rsidR="001B4599" w:rsidRDefault="001B4599" w:rsidP="001B4599">
      <w:pPr>
        <w:pStyle w:val="Paragraphedeliste"/>
      </w:pPr>
      <w:hyperlink r:id="rId19" w:history="1">
        <w:r w:rsidRPr="001B4599">
          <w:rPr>
            <w:rStyle w:val="Lienhypertexte"/>
          </w:rPr>
          <w:t>COMMUNICATION SALON AGRICULTURE TARBES.docx</w:t>
        </w:r>
      </w:hyperlink>
    </w:p>
    <w:p w14:paraId="39EEEBA7" w14:textId="77777777" w:rsidR="009B39E1" w:rsidRPr="00DB3237" w:rsidRDefault="00D371E0" w:rsidP="002D2E3C">
      <w:pPr>
        <w:pStyle w:val="Paragraphedeliste"/>
        <w:spacing w:after="0"/>
        <w:rPr>
          <w:u w:val="single"/>
        </w:rPr>
      </w:pPr>
      <w:r w:rsidRPr="00DB3237">
        <w:rPr>
          <w:u w:val="single"/>
        </w:rPr>
        <w:t xml:space="preserve">Programme : </w:t>
      </w:r>
    </w:p>
    <w:p w14:paraId="4DD4001E" w14:textId="19C97822" w:rsidR="009B39E1" w:rsidRDefault="009B39E1" w:rsidP="009B39E1">
      <w:pPr>
        <w:pStyle w:val="Paragraphedeliste"/>
        <w:numPr>
          <w:ilvl w:val="1"/>
          <w:numId w:val="22"/>
        </w:numPr>
        <w:spacing w:after="0"/>
      </w:pPr>
      <w:r>
        <w:t xml:space="preserve">Tenue d’un stand </w:t>
      </w:r>
      <w:r w:rsidR="00DB3237">
        <w:t xml:space="preserve">avec présence de producteurs locaux et des filières viticoles : promotion et dégustation. </w:t>
      </w:r>
    </w:p>
    <w:p w14:paraId="0CB9A082" w14:textId="2C35B3C5" w:rsidR="00D371E0" w:rsidRDefault="00D371E0" w:rsidP="00BE7F02">
      <w:pPr>
        <w:pStyle w:val="Paragraphedeliste"/>
        <w:numPr>
          <w:ilvl w:val="1"/>
          <w:numId w:val="22"/>
        </w:numPr>
        <w:spacing w:after="0"/>
      </w:pPr>
      <w:r>
        <w:t>Apéritif vigneron</w:t>
      </w:r>
      <w:r w:rsidR="009B39E1">
        <w:t xml:space="preserve"> pour faire déguster les produits de la destination en partenariat avec les producteurs locaux</w:t>
      </w:r>
      <w:r w:rsidR="00BE7F02">
        <w:t xml:space="preserve"> </w:t>
      </w:r>
      <w:hyperlink r:id="rId20" w:history="1">
        <w:r w:rsidR="00BE7F02" w:rsidRPr="00BE7F02">
          <w:rPr>
            <w:rStyle w:val="Lienhypertexte"/>
          </w:rPr>
          <w:t>PP - Apéritif Salon Tarbes.pdf</w:t>
        </w:r>
      </w:hyperlink>
    </w:p>
    <w:p w14:paraId="7A74DCA9" w14:textId="2F1E4A08" w:rsidR="00913A81" w:rsidRDefault="00913A81" w:rsidP="0018022B">
      <w:pPr>
        <w:pStyle w:val="Paragraphedeliste"/>
        <w:numPr>
          <w:ilvl w:val="1"/>
          <w:numId w:val="22"/>
        </w:numPr>
        <w:spacing w:after="0"/>
      </w:pPr>
      <w:r>
        <w:t>Conférence sur le tourisme durable</w:t>
      </w:r>
      <w:r w:rsidR="0018022B">
        <w:t xml:space="preserve"> </w:t>
      </w:r>
      <w:hyperlink r:id="rId21" w:history="1">
        <w:r w:rsidR="0018022B" w:rsidRPr="0018022B">
          <w:rPr>
            <w:rStyle w:val="Lienhypertexte"/>
          </w:rPr>
          <w:t>Présentation - conférence tourisme durable.pptx</w:t>
        </w:r>
      </w:hyperlink>
    </w:p>
    <w:p w14:paraId="5F085083" w14:textId="13CC648B" w:rsidR="00536032" w:rsidRDefault="00071145" w:rsidP="00C553E6">
      <w:pPr>
        <w:pStyle w:val="Paragraphedeliste"/>
        <w:numPr>
          <w:ilvl w:val="0"/>
          <w:numId w:val="22"/>
        </w:numPr>
        <w:spacing w:after="0"/>
      </w:pPr>
      <w:proofErr w:type="spellStart"/>
      <w:r w:rsidRPr="006D5DAE">
        <w:rPr>
          <w:b/>
          <w:bCs/>
        </w:rPr>
        <w:t>Festi’Vignes</w:t>
      </w:r>
      <w:proofErr w:type="spellEnd"/>
      <w:r w:rsidR="00DD657C">
        <w:t> </w:t>
      </w:r>
      <w:r w:rsidR="006D5DAE">
        <w:t>-</w:t>
      </w:r>
      <w:r w:rsidR="00DD657C">
        <w:t xml:space="preserve"> </w:t>
      </w:r>
      <w:r w:rsidR="006D5DAE">
        <w:t>samedi 8 juin 2024</w:t>
      </w:r>
    </w:p>
    <w:p w14:paraId="528C3229" w14:textId="7C371018" w:rsidR="005A47C0" w:rsidRDefault="005A47C0" w:rsidP="005A47C0">
      <w:pPr>
        <w:pStyle w:val="Paragraphedeliste"/>
        <w:spacing w:after="0"/>
      </w:pPr>
      <w:r w:rsidRPr="00D5274E">
        <w:rPr>
          <w:u w:val="single"/>
        </w:rPr>
        <w:t>Objectifs :</w:t>
      </w:r>
      <w:r>
        <w:t xml:space="preserve"> proposer un événement collectif </w:t>
      </w:r>
      <w:r w:rsidR="00A100D2">
        <w:t xml:space="preserve">qui réunit l’ensembles des filières viticoles de notre destination, valoriser les producteurs locaux et l’offre gastronomie auprès d’un public local, </w:t>
      </w:r>
      <w:r w:rsidR="00E912F1">
        <w:t xml:space="preserve">faire que les locaux soin ambassadeurs des produits locaux (redécouverte, langage commun, …). </w:t>
      </w:r>
    </w:p>
    <w:p w14:paraId="3395340A" w14:textId="410F43A3" w:rsidR="00614F33" w:rsidRDefault="00614F33" w:rsidP="005A47C0">
      <w:pPr>
        <w:pStyle w:val="Paragraphedeliste"/>
        <w:spacing w:after="0"/>
      </w:pPr>
      <w:r w:rsidRPr="00D5274E">
        <w:rPr>
          <w:u w:val="single"/>
        </w:rPr>
        <w:t>Bilan :</w:t>
      </w:r>
      <w:r>
        <w:t xml:space="preserve"> événement </w:t>
      </w:r>
      <w:r w:rsidR="006C7E41">
        <w:t>qui séduit par son approche et son organisation mais qui ne rencontre pas son public parmi la cible locale du territoire</w:t>
      </w:r>
      <w:r w:rsidR="0061359D">
        <w:t xml:space="preserve">, vigilance orage le soir : repas annulé. </w:t>
      </w:r>
      <w:r w:rsidR="00CC4D44">
        <w:t xml:space="preserve">Beaucoup de </w:t>
      </w:r>
      <w:r w:rsidR="00055D3F">
        <w:t>fonds propres</w:t>
      </w:r>
      <w:r w:rsidR="00CC4D44">
        <w:t xml:space="preserve"> de l’office de tourisme engagé</w:t>
      </w:r>
      <w:r w:rsidR="00055D3F">
        <w:t>s</w:t>
      </w:r>
      <w:r w:rsidR="00CC4D44">
        <w:t xml:space="preserve">, réflexion sur un événement </w:t>
      </w:r>
      <w:r w:rsidR="00F22434">
        <w:t>collectif avec d’autres offices de tourisme qui sont séduites par le projet de l’événement et qui pourraient apporter leur soutien</w:t>
      </w:r>
      <w:r w:rsidR="00D3716F">
        <w:t xml:space="preserve"> dans l’organisation. </w:t>
      </w:r>
    </w:p>
    <w:p w14:paraId="7F5472E4" w14:textId="714DDBDC" w:rsidR="009E4A10" w:rsidRDefault="009E4A10" w:rsidP="009E4A10">
      <w:pPr>
        <w:pStyle w:val="Paragraphedeliste"/>
      </w:pPr>
      <w:hyperlink r:id="rId22" w:history="1">
        <w:r w:rsidRPr="009E4A10">
          <w:rPr>
            <w:rStyle w:val="Lienhypertexte"/>
          </w:rPr>
          <w:t>Bilan 2024.pptx</w:t>
        </w:r>
      </w:hyperlink>
    </w:p>
    <w:p w14:paraId="4BCBD2DD" w14:textId="582419C4" w:rsidR="003E674C" w:rsidRDefault="00071145" w:rsidP="00C553E6">
      <w:pPr>
        <w:pStyle w:val="Paragraphedeliste"/>
        <w:numPr>
          <w:ilvl w:val="0"/>
          <w:numId w:val="22"/>
        </w:numPr>
        <w:spacing w:after="0"/>
      </w:pPr>
      <w:r w:rsidRPr="003E674C">
        <w:rPr>
          <w:b/>
          <w:bCs/>
        </w:rPr>
        <w:t xml:space="preserve">Fascinant </w:t>
      </w:r>
      <w:r w:rsidR="003E674C" w:rsidRPr="003E674C">
        <w:rPr>
          <w:b/>
          <w:bCs/>
        </w:rPr>
        <w:t>week-end</w:t>
      </w:r>
      <w:r w:rsidRPr="003E674C">
        <w:rPr>
          <w:b/>
          <w:bCs/>
        </w:rPr>
        <w:t xml:space="preserve"> Vignoble</w:t>
      </w:r>
      <w:r w:rsidR="009C3483" w:rsidRPr="003E674C">
        <w:rPr>
          <w:b/>
          <w:bCs/>
        </w:rPr>
        <w:t>s</w:t>
      </w:r>
      <w:r w:rsidRPr="003E674C">
        <w:rPr>
          <w:b/>
          <w:bCs/>
        </w:rPr>
        <w:t xml:space="preserve"> </w:t>
      </w:r>
      <w:r w:rsidR="003E674C" w:rsidRPr="003E674C">
        <w:rPr>
          <w:b/>
          <w:bCs/>
        </w:rPr>
        <w:t>&amp;</w:t>
      </w:r>
      <w:r w:rsidRPr="003E674C">
        <w:rPr>
          <w:b/>
          <w:bCs/>
        </w:rPr>
        <w:t xml:space="preserve"> Découvertes</w:t>
      </w:r>
      <w:r w:rsidR="00DD657C">
        <w:t xml:space="preserve"> : </w:t>
      </w:r>
      <w:r w:rsidR="003E674C">
        <w:t>du 17 au 20 octobre 2024</w:t>
      </w:r>
    </w:p>
    <w:p w14:paraId="423CEFEC" w14:textId="6586814B" w:rsidR="003E674C" w:rsidRPr="000570E7" w:rsidRDefault="003E674C" w:rsidP="003E674C">
      <w:pPr>
        <w:pStyle w:val="Paragraphedeliste"/>
        <w:spacing w:after="0"/>
        <w:rPr>
          <w:i/>
          <w:iCs/>
        </w:rPr>
      </w:pPr>
      <w:r w:rsidRPr="000570E7">
        <w:rPr>
          <w:i/>
          <w:iCs/>
        </w:rPr>
        <w:t xml:space="preserve">Evénement national porté par le label Vignobles &amp; Découvertes. </w:t>
      </w:r>
    </w:p>
    <w:p w14:paraId="4C3D5D32" w14:textId="263D7197" w:rsidR="003E674C" w:rsidRDefault="003E674C" w:rsidP="003E674C">
      <w:pPr>
        <w:pStyle w:val="Paragraphedeliste"/>
        <w:spacing w:after="0"/>
      </w:pPr>
      <w:r w:rsidRPr="00D5274E">
        <w:rPr>
          <w:u w:val="single"/>
        </w:rPr>
        <w:lastRenderedPageBreak/>
        <w:t>Objectif :</w:t>
      </w:r>
      <w:r>
        <w:t xml:space="preserve"> s’inscrire dans une communication nationale, relayée ensuite au niveau du département et de la région. Promotion et valorisation du label</w:t>
      </w:r>
      <w:r w:rsidR="000570E7">
        <w:t xml:space="preserve">, créer une dynamique oenotouristique sur le territoire sur les ailes de saison. </w:t>
      </w:r>
    </w:p>
    <w:p w14:paraId="537FD452" w14:textId="3023ADFA" w:rsidR="00055D3F" w:rsidRDefault="00055D3F" w:rsidP="008529D5">
      <w:pPr>
        <w:pStyle w:val="Paragraphedeliste"/>
        <w:numPr>
          <w:ilvl w:val="1"/>
          <w:numId w:val="22"/>
        </w:numPr>
        <w:spacing w:after="0"/>
      </w:pPr>
      <w:r w:rsidRPr="008529D5">
        <w:t xml:space="preserve">Travail de </w:t>
      </w:r>
      <w:r w:rsidR="008529D5" w:rsidRPr="008529D5">
        <w:t>coordination :</w:t>
      </w:r>
      <w:r w:rsidR="008529D5">
        <w:t xml:space="preserve"> la référente thématique de l’Office de Tourisme Cœur Sud-Ouest </w:t>
      </w:r>
      <w:proofErr w:type="gramStart"/>
      <w:r w:rsidR="008529D5">
        <w:t>a</w:t>
      </w:r>
      <w:proofErr w:type="gramEnd"/>
      <w:r w:rsidR="008529D5">
        <w:t xml:space="preserve"> un rôle de coordination pour l’organisation de l’événement, </w:t>
      </w:r>
    </w:p>
    <w:p w14:paraId="2920348B" w14:textId="2834F5F2" w:rsidR="008529D5" w:rsidRDefault="008529D5" w:rsidP="008529D5">
      <w:pPr>
        <w:pStyle w:val="Paragraphedeliste"/>
        <w:numPr>
          <w:ilvl w:val="1"/>
          <w:numId w:val="22"/>
        </w:numPr>
        <w:spacing w:after="0"/>
      </w:pPr>
      <w:r>
        <w:t xml:space="preserve">Choix d’une thématique </w:t>
      </w:r>
      <w:r w:rsidR="00BB14B6">
        <w:t xml:space="preserve">pour proposer une programmation uniforme, </w:t>
      </w:r>
    </w:p>
    <w:p w14:paraId="3B884680" w14:textId="5E0B48C1" w:rsidR="00BB14B6" w:rsidRDefault="00BB14B6" w:rsidP="008529D5">
      <w:pPr>
        <w:pStyle w:val="Paragraphedeliste"/>
        <w:numPr>
          <w:ilvl w:val="1"/>
          <w:numId w:val="22"/>
        </w:numPr>
        <w:spacing w:after="0"/>
      </w:pPr>
      <w:r>
        <w:t xml:space="preserve">Appel des vignerons et accompagnement à la construction de leur animation, </w:t>
      </w:r>
    </w:p>
    <w:p w14:paraId="10C4AE20" w14:textId="31291F93" w:rsidR="00BB14B6" w:rsidRDefault="00BB14B6" w:rsidP="008529D5">
      <w:pPr>
        <w:pStyle w:val="Paragraphedeliste"/>
        <w:numPr>
          <w:ilvl w:val="1"/>
          <w:numId w:val="22"/>
        </w:numPr>
        <w:spacing w:after="0"/>
      </w:pPr>
      <w:r>
        <w:t>Communication</w:t>
      </w:r>
      <w:r w:rsidR="00D2750A">
        <w:t xml:space="preserve"> : création d’un programme, d’une affiche, d’un dépliant avec le programme complet, envoi d’un communiqué de presse à la PQR, </w:t>
      </w:r>
      <w:r w:rsidR="00337A72">
        <w:t xml:space="preserve">communication sur les réseaux sociaux. </w:t>
      </w:r>
    </w:p>
    <w:p w14:paraId="5873A335" w14:textId="65B91A73" w:rsidR="00337A72" w:rsidRDefault="00CF0316" w:rsidP="00CF0316">
      <w:pPr>
        <w:ind w:left="720" w:firstLine="696"/>
      </w:pPr>
      <w:hyperlink r:id="rId23" w:history="1">
        <w:r>
          <w:rPr>
            <w:rStyle w:val="Lienhypertexte"/>
          </w:rPr>
          <w:t>Dépliant Fascinant week-end 2024.pdf</w:t>
        </w:r>
      </w:hyperlink>
    </w:p>
    <w:p w14:paraId="1DADE902" w14:textId="16010FE1" w:rsidR="0099361B" w:rsidRDefault="00565453" w:rsidP="4C52018A">
      <w:pPr>
        <w:rPr>
          <w:rFonts w:ascii="Times New Roman" w:eastAsia="Times New Roman" w:hAnsi="Times New Roman" w:cs="Times New Roman"/>
        </w:rPr>
      </w:pPr>
      <w:r>
        <w:rPr>
          <w:noProof/>
        </w:rPr>
        <w:drawing>
          <wp:inline distT="0" distB="0" distL="0" distR="0" wp14:anchorId="4922B3BF" wp14:editId="41CAD8E5">
            <wp:extent cx="1587631" cy="2245993"/>
            <wp:effectExtent l="0" t="0" r="0" b="2540"/>
            <wp:docPr id="1708669302" name="Image 1" descr="Une image contenant texte, Visage humain, affiche, habits&#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669302" name="Image 1" descr="Une image contenant texte, Visage humain, affiche, habits&#10;&#10;Le contenu généré par l’IA peut être incorrect."/>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17689" cy="2288516"/>
                    </a:xfrm>
                    <a:prstGeom prst="rect">
                      <a:avLst/>
                    </a:prstGeom>
                    <a:noFill/>
                    <a:ln>
                      <a:noFill/>
                    </a:ln>
                  </pic:spPr>
                </pic:pic>
              </a:graphicData>
            </a:graphic>
          </wp:inline>
        </w:drawing>
      </w:r>
      <w:r>
        <w:t xml:space="preserve">           </w:t>
      </w:r>
      <w:r w:rsidR="0A817E41">
        <w:rPr>
          <w:noProof/>
        </w:rPr>
        <w:drawing>
          <wp:inline distT="0" distB="0" distL="0" distR="0" wp14:anchorId="41944F23" wp14:editId="39837652">
            <wp:extent cx="1598311" cy="2238375"/>
            <wp:effectExtent l="0" t="0" r="0" b="0"/>
            <wp:docPr id="160664640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646400" name="Picture 1606646400"/>
                    <pic:cNvPicPr/>
                  </pic:nvPicPr>
                  <pic:blipFill>
                    <a:blip r:embed="rId25">
                      <a:extLst>
                        <a:ext uri="{28A0092B-C50C-407E-A947-70E740481C1C}">
                          <a14:useLocalDpi xmlns:a14="http://schemas.microsoft.com/office/drawing/2010/main"/>
                        </a:ext>
                      </a:extLst>
                    </a:blip>
                    <a:stretch>
                      <a:fillRect/>
                    </a:stretch>
                  </pic:blipFill>
                  <pic:spPr>
                    <a:xfrm>
                      <a:off x="0" y="0"/>
                      <a:ext cx="1598311" cy="2238375"/>
                    </a:xfrm>
                    <a:prstGeom prst="rect">
                      <a:avLst/>
                    </a:prstGeom>
                  </pic:spPr>
                </pic:pic>
              </a:graphicData>
            </a:graphic>
          </wp:inline>
        </w:drawing>
      </w:r>
      <w:r w:rsidR="7153E165">
        <w:t xml:space="preserve">          </w:t>
      </w:r>
      <w:r w:rsidR="7153E165">
        <w:rPr>
          <w:noProof/>
        </w:rPr>
        <w:drawing>
          <wp:inline distT="0" distB="0" distL="0" distR="0" wp14:anchorId="1AAFC27D" wp14:editId="4F9F4D66">
            <wp:extent cx="1395730" cy="1818859"/>
            <wp:effectExtent l="0" t="0" r="0" b="0"/>
            <wp:docPr id="96074614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38030" name="Picture 129938030"/>
                    <pic:cNvPicPr/>
                  </pic:nvPicPr>
                  <pic:blipFill>
                    <a:blip r:embed="rId26">
                      <a:extLst>
                        <a:ext uri="{28A0092B-C50C-407E-A947-70E740481C1C}">
                          <a14:useLocalDpi xmlns:a14="http://schemas.microsoft.com/office/drawing/2010/main"/>
                        </a:ext>
                      </a:extLst>
                    </a:blip>
                    <a:stretch>
                      <a:fillRect/>
                    </a:stretch>
                  </pic:blipFill>
                  <pic:spPr>
                    <a:xfrm>
                      <a:off x="0" y="0"/>
                      <a:ext cx="1398521" cy="1822496"/>
                    </a:xfrm>
                    <a:prstGeom prst="rect">
                      <a:avLst/>
                    </a:prstGeom>
                  </pic:spPr>
                </pic:pic>
              </a:graphicData>
            </a:graphic>
          </wp:inline>
        </w:drawing>
      </w:r>
    </w:p>
    <w:p w14:paraId="6E4AA2EA" w14:textId="0B6C7A2A" w:rsidR="4C52018A" w:rsidRDefault="4C52018A" w:rsidP="4C52018A">
      <w:pPr>
        <w:rPr>
          <w:rFonts w:ascii="Times New Roman" w:eastAsia="Times New Roman" w:hAnsi="Times New Roman" w:cs="Times New Roman"/>
          <w:color w:val="000000" w:themeColor="text1"/>
        </w:rPr>
      </w:pPr>
    </w:p>
    <w:p w14:paraId="5DBD1B0C" w14:textId="431FFC14" w:rsidR="0099361B" w:rsidRPr="0099361B" w:rsidRDefault="7F2DA6C9" w:rsidP="4C52018A">
      <w:pPr>
        <w:pStyle w:val="Titre1"/>
        <w:rPr>
          <w:rFonts w:asciiTheme="minorHAnsi" w:eastAsiaTheme="minorEastAsia" w:hAnsiTheme="minorHAnsi" w:cstheme="minorBidi"/>
          <w:b/>
          <w:bCs/>
          <w:sz w:val="24"/>
          <w:szCs w:val="24"/>
          <w:u w:val="single"/>
        </w:rPr>
      </w:pPr>
      <w:bookmarkStart w:id="12" w:name="_Toc292092569"/>
      <w:bookmarkStart w:id="13" w:name="_Toc798830055"/>
      <w:bookmarkStart w:id="14" w:name="_Toc978260435"/>
      <w:bookmarkStart w:id="15" w:name="_Toc1571570649"/>
      <w:bookmarkStart w:id="16" w:name="_Toc220326716"/>
      <w:r w:rsidRPr="4C52018A">
        <w:rPr>
          <w:rFonts w:asciiTheme="minorHAnsi" w:eastAsiaTheme="minorEastAsia" w:hAnsiTheme="minorHAnsi" w:cstheme="minorBidi"/>
          <w:b/>
          <w:bCs/>
          <w:sz w:val="24"/>
          <w:szCs w:val="24"/>
          <w:u w:val="single"/>
        </w:rPr>
        <w:t>Communication territoire et savoir-faire</w:t>
      </w:r>
      <w:bookmarkEnd w:id="12"/>
      <w:bookmarkEnd w:id="13"/>
      <w:bookmarkEnd w:id="14"/>
      <w:bookmarkEnd w:id="15"/>
      <w:bookmarkEnd w:id="16"/>
    </w:p>
    <w:p w14:paraId="5C3007ED" w14:textId="7856925E" w:rsidR="0099361B" w:rsidRDefault="056DF7C4" w:rsidP="6FFCB2FB">
      <w:r w:rsidRPr="6FFCB2FB">
        <w:rPr>
          <w:rFonts w:eastAsiaTheme="minorEastAsia"/>
        </w:rPr>
        <w:t xml:space="preserve">Les actions de « push » </w:t>
      </w:r>
      <w:proofErr w:type="gramStart"/>
      <w:r w:rsidRPr="6FFCB2FB">
        <w:rPr>
          <w:rFonts w:eastAsiaTheme="minorEastAsia"/>
        </w:rPr>
        <w:t>marketing</w:t>
      </w:r>
      <w:r w:rsidR="51B7AE59" w:rsidRPr="6FFCB2FB">
        <w:rPr>
          <w:rFonts w:eastAsiaTheme="minorEastAsia"/>
        </w:rPr>
        <w:t>:</w:t>
      </w:r>
      <w:proofErr w:type="gramEnd"/>
    </w:p>
    <w:p w14:paraId="58E56ECC" w14:textId="5C770349" w:rsidR="155CD292" w:rsidRDefault="155CD292" w:rsidP="4C52018A">
      <w:pPr>
        <w:pStyle w:val="Paragraphedeliste"/>
        <w:numPr>
          <w:ilvl w:val="0"/>
          <w:numId w:val="14"/>
        </w:numPr>
        <w:rPr>
          <w:rFonts w:eastAsiaTheme="minorEastAsia"/>
        </w:rPr>
      </w:pPr>
      <w:r w:rsidRPr="4C52018A">
        <w:rPr>
          <w:rFonts w:eastAsiaTheme="minorEastAsia"/>
        </w:rPr>
        <w:t>Identification</w:t>
      </w:r>
      <w:r w:rsidR="51B7AE59" w:rsidRPr="4C52018A">
        <w:rPr>
          <w:rFonts w:eastAsiaTheme="minorEastAsia"/>
        </w:rPr>
        <w:t xml:space="preserve"> de nos profils de clientèle cible</w:t>
      </w:r>
    </w:p>
    <w:p w14:paraId="72289496" w14:textId="10CEEC86" w:rsidR="231747F3" w:rsidRDefault="231747F3" w:rsidP="4C52018A">
      <w:r w:rsidRPr="4C52018A">
        <w:rPr>
          <w:rFonts w:eastAsiaTheme="minorEastAsia"/>
        </w:rPr>
        <w:t>Afin de mieux connaître nos clientèles et répondre au mieux à leurs attentes, nous avons mené un travail de fond en équipe, avec une analyse de nos données observatoires ainsi que des temps de brainstorming et de formation pour faire émerger nos profils clients appelés "PERSONAS" (archétypes ou profils types des clients) dans le marketing.</w:t>
      </w:r>
    </w:p>
    <w:p w14:paraId="3B4A8D0D" w14:textId="3A32563F" w:rsidR="231747F3" w:rsidRDefault="231747F3" w:rsidP="4C52018A">
      <w:r w:rsidRPr="4C52018A">
        <w:rPr>
          <w:rFonts w:eastAsiaTheme="minorEastAsia"/>
        </w:rPr>
        <w:t>Ces profils nous permettent ainsi :</w:t>
      </w:r>
    </w:p>
    <w:p w14:paraId="3C766E5B" w14:textId="3EBD8F92" w:rsidR="231747F3" w:rsidRDefault="231747F3" w:rsidP="4C52018A">
      <w:pPr>
        <w:pStyle w:val="Paragraphedeliste"/>
        <w:numPr>
          <w:ilvl w:val="0"/>
          <w:numId w:val="5"/>
        </w:numPr>
        <w:rPr>
          <w:rFonts w:eastAsiaTheme="minorEastAsia"/>
        </w:rPr>
      </w:pPr>
      <w:proofErr w:type="gramStart"/>
      <w:r w:rsidRPr="4C52018A">
        <w:rPr>
          <w:rFonts w:eastAsiaTheme="minorEastAsia"/>
        </w:rPr>
        <w:t>d'affiner</w:t>
      </w:r>
      <w:proofErr w:type="gramEnd"/>
      <w:r w:rsidRPr="4C52018A">
        <w:rPr>
          <w:rFonts w:eastAsiaTheme="minorEastAsia"/>
        </w:rPr>
        <w:t xml:space="preserve"> nos offres et services auprès de nos clientèles réelles.</w:t>
      </w:r>
    </w:p>
    <w:p w14:paraId="6E83A6E4" w14:textId="5AC66AC9" w:rsidR="231747F3" w:rsidRDefault="231747F3" w:rsidP="4C52018A">
      <w:pPr>
        <w:pStyle w:val="Paragraphedeliste"/>
        <w:numPr>
          <w:ilvl w:val="0"/>
          <w:numId w:val="5"/>
        </w:numPr>
        <w:rPr>
          <w:rFonts w:eastAsiaTheme="minorEastAsia"/>
        </w:rPr>
      </w:pPr>
      <w:proofErr w:type="gramStart"/>
      <w:r w:rsidRPr="4C52018A">
        <w:rPr>
          <w:rFonts w:eastAsiaTheme="minorEastAsia"/>
        </w:rPr>
        <w:t>d’enrichir</w:t>
      </w:r>
      <w:proofErr w:type="gramEnd"/>
      <w:r w:rsidRPr="4C52018A">
        <w:rPr>
          <w:rFonts w:eastAsiaTheme="minorEastAsia"/>
        </w:rPr>
        <w:t xml:space="preserve"> l’expérience client</w:t>
      </w:r>
    </w:p>
    <w:p w14:paraId="4B4C197A" w14:textId="20D21F3B" w:rsidR="231747F3" w:rsidRDefault="231747F3" w:rsidP="4C52018A">
      <w:pPr>
        <w:pStyle w:val="Paragraphedeliste"/>
        <w:numPr>
          <w:ilvl w:val="0"/>
          <w:numId w:val="5"/>
        </w:numPr>
        <w:rPr>
          <w:rFonts w:eastAsiaTheme="minorEastAsia"/>
        </w:rPr>
      </w:pPr>
      <w:proofErr w:type="gramStart"/>
      <w:r w:rsidRPr="4C52018A">
        <w:rPr>
          <w:rFonts w:eastAsiaTheme="minorEastAsia"/>
        </w:rPr>
        <w:t>de</w:t>
      </w:r>
      <w:proofErr w:type="gramEnd"/>
      <w:r w:rsidRPr="4C52018A">
        <w:rPr>
          <w:rFonts w:eastAsiaTheme="minorEastAsia"/>
        </w:rPr>
        <w:t xml:space="preserve"> partager une vision commune de nos cibles avec nos prestataires</w:t>
      </w:r>
    </w:p>
    <w:p w14:paraId="2EA51EA8" w14:textId="6327CC60" w:rsidR="231747F3" w:rsidRDefault="231747F3" w:rsidP="4C52018A">
      <w:pPr>
        <w:pStyle w:val="Paragraphedeliste"/>
        <w:numPr>
          <w:ilvl w:val="0"/>
          <w:numId w:val="5"/>
        </w:numPr>
        <w:rPr>
          <w:rFonts w:eastAsiaTheme="minorEastAsia"/>
        </w:rPr>
      </w:pPr>
      <w:proofErr w:type="gramStart"/>
      <w:r w:rsidRPr="4C52018A">
        <w:rPr>
          <w:rFonts w:eastAsiaTheme="minorEastAsia"/>
        </w:rPr>
        <w:lastRenderedPageBreak/>
        <w:t>de</w:t>
      </w:r>
      <w:proofErr w:type="gramEnd"/>
      <w:r w:rsidRPr="4C52018A">
        <w:rPr>
          <w:rFonts w:eastAsiaTheme="minorEastAsia"/>
        </w:rPr>
        <w:t xml:space="preserve"> mettre en place une stratégie de communication dédiée à nos cibles et familles de cibles</w:t>
      </w:r>
    </w:p>
    <w:p w14:paraId="7165C0D6" w14:textId="0425087F" w:rsidR="231747F3" w:rsidRDefault="231747F3" w:rsidP="4C52018A">
      <w:r w:rsidRPr="4C52018A">
        <w:rPr>
          <w:rFonts w:eastAsiaTheme="minorEastAsia"/>
        </w:rPr>
        <w:t xml:space="preserve">Un document présente nos familles de </w:t>
      </w:r>
      <w:proofErr w:type="spellStart"/>
      <w:r w:rsidRPr="4C52018A">
        <w:rPr>
          <w:rFonts w:eastAsiaTheme="minorEastAsia"/>
        </w:rPr>
        <w:t>personas</w:t>
      </w:r>
      <w:proofErr w:type="spellEnd"/>
      <w:r w:rsidR="52FF1DBA" w:rsidRPr="4C52018A">
        <w:rPr>
          <w:rFonts w:eastAsiaTheme="minorEastAsia"/>
        </w:rPr>
        <w:t xml:space="preserve"> : </w:t>
      </w:r>
    </w:p>
    <w:p w14:paraId="79C2224A" w14:textId="2C8D0377" w:rsidR="6BA6B361" w:rsidRDefault="6BA6B361" w:rsidP="4C52018A">
      <w:pPr>
        <w:rPr>
          <w:rFonts w:ascii="Aptos" w:eastAsia="Aptos" w:hAnsi="Aptos" w:cs="Aptos"/>
        </w:rPr>
      </w:pPr>
      <w:hyperlink r:id="rId27">
        <w:proofErr w:type="spellStart"/>
        <w:r w:rsidRPr="4C52018A">
          <w:rPr>
            <w:rStyle w:val="Lienhypertexte"/>
            <w:rFonts w:ascii="Aptos" w:eastAsia="Aptos" w:hAnsi="Aptos" w:cs="Aptos"/>
          </w:rPr>
          <w:t>Personas</w:t>
        </w:r>
        <w:proofErr w:type="spellEnd"/>
        <w:r w:rsidRPr="4C52018A">
          <w:rPr>
            <w:rStyle w:val="Lienhypertexte"/>
            <w:rFonts w:ascii="Aptos" w:eastAsia="Aptos" w:hAnsi="Aptos" w:cs="Aptos"/>
          </w:rPr>
          <w:t xml:space="preserve"> &amp; profils clientèles 2024.pdf</w:t>
        </w:r>
      </w:hyperlink>
    </w:p>
    <w:p w14:paraId="333994B0" w14:textId="01A4DBA8" w:rsidR="3A1536A6" w:rsidRDefault="3A1536A6" w:rsidP="4C52018A">
      <w:pPr>
        <w:pStyle w:val="Paragraphedeliste"/>
        <w:numPr>
          <w:ilvl w:val="0"/>
          <w:numId w:val="14"/>
        </w:numPr>
        <w:rPr>
          <w:rFonts w:eastAsiaTheme="minorEastAsia"/>
        </w:rPr>
      </w:pPr>
      <w:r w:rsidRPr="4C52018A">
        <w:rPr>
          <w:rFonts w:eastAsiaTheme="minorEastAsia"/>
        </w:rPr>
        <w:t>Prospective sur des salons à forte visibilité</w:t>
      </w:r>
    </w:p>
    <w:p w14:paraId="71551E22" w14:textId="4EEE069D" w:rsidR="1FFFF126" w:rsidRDefault="1FFFF126" w:rsidP="4C52018A">
      <w:pPr>
        <w:pStyle w:val="Paragraphedeliste"/>
        <w:numPr>
          <w:ilvl w:val="1"/>
          <w:numId w:val="14"/>
        </w:numPr>
        <w:rPr>
          <w:rFonts w:eastAsiaTheme="minorEastAsia"/>
        </w:rPr>
      </w:pPr>
      <w:r w:rsidRPr="4C52018A">
        <w:rPr>
          <w:rFonts w:eastAsiaTheme="minorEastAsia"/>
        </w:rPr>
        <w:t>Salon Oxygène de Toulouse : 12 000 visiteurs</w:t>
      </w:r>
    </w:p>
    <w:p w14:paraId="59D323AD" w14:textId="02D30E62" w:rsidR="1FFFF126" w:rsidRDefault="1FFFF126" w:rsidP="4C52018A">
      <w:pPr>
        <w:pStyle w:val="Paragraphedeliste"/>
        <w:numPr>
          <w:ilvl w:val="1"/>
          <w:numId w:val="14"/>
        </w:numPr>
        <w:rPr>
          <w:rFonts w:eastAsiaTheme="minorEastAsia"/>
        </w:rPr>
      </w:pPr>
      <w:r w:rsidRPr="4C52018A">
        <w:rPr>
          <w:rFonts w:eastAsiaTheme="minorEastAsia"/>
        </w:rPr>
        <w:t>Salon Agricole de Tarbes : 75 000 visiteur</w:t>
      </w:r>
      <w:r w:rsidR="1DA96694" w:rsidRPr="4C52018A">
        <w:rPr>
          <w:rFonts w:eastAsiaTheme="minorEastAsia"/>
        </w:rPr>
        <w:t>s</w:t>
      </w:r>
    </w:p>
    <w:p w14:paraId="782611E3" w14:textId="31A777FD" w:rsidR="4C52018A" w:rsidRDefault="4C52018A" w:rsidP="4C52018A">
      <w:pPr>
        <w:pStyle w:val="Paragraphedeliste"/>
        <w:ind w:left="1440"/>
        <w:rPr>
          <w:rFonts w:eastAsiaTheme="minorEastAsia"/>
        </w:rPr>
      </w:pPr>
    </w:p>
    <w:p w14:paraId="6E079A17" w14:textId="2CFC53B0" w:rsidR="700A5225" w:rsidRDefault="700A5225" w:rsidP="4C52018A">
      <w:pPr>
        <w:pStyle w:val="Paragraphedeliste"/>
        <w:numPr>
          <w:ilvl w:val="0"/>
          <w:numId w:val="14"/>
        </w:numPr>
        <w:ind w:left="1068"/>
        <w:rPr>
          <w:rFonts w:eastAsiaTheme="minorEastAsia"/>
        </w:rPr>
      </w:pPr>
      <w:r w:rsidRPr="4C52018A">
        <w:rPr>
          <w:rFonts w:eastAsiaTheme="minorEastAsia"/>
        </w:rPr>
        <w:t xml:space="preserve">Presse et médias : </w:t>
      </w:r>
    </w:p>
    <w:p w14:paraId="66D9F06F" w14:textId="3C0C5AF6" w:rsidR="700A5225" w:rsidRDefault="700A5225" w:rsidP="4C52018A">
      <w:pPr>
        <w:pStyle w:val="Paragraphedeliste"/>
        <w:numPr>
          <w:ilvl w:val="1"/>
          <w:numId w:val="14"/>
        </w:numPr>
        <w:rPr>
          <w:rFonts w:eastAsiaTheme="minorEastAsia"/>
        </w:rPr>
      </w:pPr>
      <w:r w:rsidRPr="4C52018A">
        <w:rPr>
          <w:rFonts w:ascii="Montserrat" w:eastAsia="Montserrat" w:hAnsi="Montserrat" w:cs="Montserrat"/>
          <w:color w:val="000000" w:themeColor="text1"/>
          <w:sz w:val="28"/>
          <w:szCs w:val="28"/>
        </w:rPr>
        <w:t>T</w:t>
      </w:r>
      <w:r w:rsidRPr="4C52018A">
        <w:rPr>
          <w:rFonts w:eastAsiaTheme="minorEastAsia"/>
        </w:rPr>
        <w:t xml:space="preserve">ournage Film promotionnel </w:t>
      </w:r>
      <w:r w:rsidRPr="4C52018A">
        <w:rPr>
          <w:rFonts w:eastAsiaTheme="minorEastAsia"/>
          <w:lang w:val="en-US"/>
        </w:rPr>
        <w:t xml:space="preserve">World on board </w:t>
      </w:r>
      <w:r w:rsidRPr="4C52018A">
        <w:rPr>
          <w:rFonts w:eastAsiaTheme="minorEastAsia"/>
        </w:rPr>
        <w:t>(à bord de tous les vols Air France long-courriers entrants et sortants de France) – Diffusion en 2025</w:t>
      </w:r>
    </w:p>
    <w:p w14:paraId="2A6A8808" w14:textId="25A68730" w:rsidR="700A5225" w:rsidRDefault="700A5225" w:rsidP="4C52018A">
      <w:pPr>
        <w:pStyle w:val="Paragraphedeliste"/>
        <w:numPr>
          <w:ilvl w:val="1"/>
          <w:numId w:val="14"/>
        </w:numPr>
        <w:rPr>
          <w:rFonts w:eastAsiaTheme="minorEastAsia"/>
        </w:rPr>
      </w:pPr>
      <w:r w:rsidRPr="4C52018A">
        <w:rPr>
          <w:rFonts w:eastAsiaTheme="minorEastAsia"/>
        </w:rPr>
        <w:t>Campagne web sur Le Bon Coin / Facebook leads</w:t>
      </w:r>
    </w:p>
    <w:p w14:paraId="578029D0" w14:textId="7DF12A38" w:rsidR="700A5225" w:rsidRDefault="700A5225" w:rsidP="4C52018A">
      <w:pPr>
        <w:pStyle w:val="Paragraphedeliste"/>
        <w:numPr>
          <w:ilvl w:val="1"/>
          <w:numId w:val="14"/>
        </w:numPr>
        <w:rPr>
          <w:rFonts w:eastAsiaTheme="minorEastAsia"/>
        </w:rPr>
      </w:pPr>
      <w:r w:rsidRPr="4C52018A">
        <w:rPr>
          <w:rFonts w:eastAsiaTheme="minorEastAsia"/>
        </w:rPr>
        <w:t>Campagne de promotion Guide du Gers (site web</w:t>
      </w:r>
      <w:r w:rsidR="3148D45D" w:rsidRPr="4C52018A">
        <w:rPr>
          <w:rFonts w:eastAsiaTheme="minorEastAsia"/>
        </w:rPr>
        <w:t xml:space="preserve"> et</w:t>
      </w:r>
      <w:r w:rsidR="492F4E89" w:rsidRPr="4C52018A">
        <w:rPr>
          <w:rFonts w:eastAsiaTheme="minorEastAsia"/>
        </w:rPr>
        <w:t xml:space="preserve"> </w:t>
      </w:r>
      <w:r w:rsidRPr="4C52018A">
        <w:rPr>
          <w:rFonts w:eastAsiaTheme="minorEastAsia"/>
        </w:rPr>
        <w:t>réseaux sociaux)</w:t>
      </w:r>
    </w:p>
    <w:p w14:paraId="6E935E20" w14:textId="4C6662AE" w:rsidR="700A5225" w:rsidRDefault="700A5225" w:rsidP="4C52018A">
      <w:pPr>
        <w:pStyle w:val="Paragraphedeliste"/>
        <w:numPr>
          <w:ilvl w:val="1"/>
          <w:numId w:val="14"/>
        </w:numPr>
        <w:rPr>
          <w:rFonts w:eastAsiaTheme="minorEastAsia"/>
        </w:rPr>
      </w:pPr>
      <w:r w:rsidRPr="4C52018A">
        <w:rPr>
          <w:rFonts w:eastAsiaTheme="minorEastAsia"/>
        </w:rPr>
        <w:t>Campagne Yvette Magazine</w:t>
      </w:r>
    </w:p>
    <w:p w14:paraId="7C845347" w14:textId="6ACAA992" w:rsidR="700A5225" w:rsidRDefault="700A5225" w:rsidP="4C52018A">
      <w:pPr>
        <w:pStyle w:val="Paragraphedeliste"/>
        <w:numPr>
          <w:ilvl w:val="1"/>
          <w:numId w:val="14"/>
        </w:numPr>
        <w:rPr>
          <w:rFonts w:eastAsiaTheme="minorEastAsia"/>
        </w:rPr>
      </w:pPr>
      <w:r w:rsidRPr="4C52018A">
        <w:rPr>
          <w:rFonts w:eastAsiaTheme="minorEastAsia"/>
        </w:rPr>
        <w:t>Presse (accueil et rédactionnel dans presse étrangère)</w:t>
      </w:r>
    </w:p>
    <w:p w14:paraId="4D5AAD71" w14:textId="3B320332" w:rsidR="700A5225" w:rsidRDefault="700A5225" w:rsidP="4C52018A">
      <w:pPr>
        <w:pStyle w:val="Paragraphedeliste"/>
        <w:numPr>
          <w:ilvl w:val="1"/>
          <w:numId w:val="14"/>
        </w:numPr>
        <w:rPr>
          <w:rFonts w:eastAsiaTheme="minorEastAsia"/>
        </w:rPr>
      </w:pPr>
      <w:r w:rsidRPr="4C52018A">
        <w:rPr>
          <w:rFonts w:eastAsiaTheme="minorEastAsia"/>
        </w:rPr>
        <w:t>Émission Radio d’Artagnan (1 émission/mois)</w:t>
      </w:r>
    </w:p>
    <w:p w14:paraId="02F94644" w14:textId="417469A8" w:rsidR="4C52018A" w:rsidRDefault="4C52018A" w:rsidP="4C52018A">
      <w:pPr>
        <w:pStyle w:val="Paragraphedeliste"/>
        <w:ind w:left="1440" w:hanging="360"/>
        <w:rPr>
          <w:rFonts w:eastAsiaTheme="minorEastAsia"/>
        </w:rPr>
      </w:pPr>
    </w:p>
    <w:p w14:paraId="79F3B420" w14:textId="34DBE49D" w:rsidR="700A5225" w:rsidRDefault="700A5225" w:rsidP="4C52018A">
      <w:pPr>
        <w:pStyle w:val="Paragraphedeliste"/>
        <w:numPr>
          <w:ilvl w:val="0"/>
          <w:numId w:val="12"/>
        </w:numPr>
        <w:rPr>
          <w:rFonts w:eastAsiaTheme="minorEastAsia"/>
        </w:rPr>
      </w:pPr>
      <w:r w:rsidRPr="4C52018A">
        <w:rPr>
          <w:rFonts w:eastAsiaTheme="minorEastAsia"/>
        </w:rPr>
        <w:t xml:space="preserve">Les éditions </w:t>
      </w:r>
      <w:proofErr w:type="spellStart"/>
      <w:r w:rsidRPr="4C52018A">
        <w:rPr>
          <w:rFonts w:eastAsiaTheme="minorEastAsia"/>
        </w:rPr>
        <w:t>print</w:t>
      </w:r>
      <w:proofErr w:type="spellEnd"/>
      <w:r w:rsidRPr="4C52018A">
        <w:rPr>
          <w:rFonts w:eastAsiaTheme="minorEastAsia"/>
        </w:rPr>
        <w:t xml:space="preserve"> :</w:t>
      </w:r>
    </w:p>
    <w:p w14:paraId="7DFA17F0" w14:textId="453DABDB" w:rsidR="700A5225" w:rsidRDefault="700A5225" w:rsidP="4C52018A">
      <w:pPr>
        <w:pStyle w:val="Paragraphedeliste"/>
        <w:numPr>
          <w:ilvl w:val="0"/>
          <w:numId w:val="13"/>
        </w:numPr>
        <w:ind w:left="1440"/>
        <w:rPr>
          <w:rFonts w:eastAsiaTheme="minorEastAsia"/>
        </w:rPr>
      </w:pPr>
      <w:r w:rsidRPr="00CF0316">
        <w:rPr>
          <w:rFonts w:eastAsiaTheme="minorEastAsia"/>
        </w:rPr>
        <w:t>G</w:t>
      </w:r>
      <w:r w:rsidRPr="4C52018A">
        <w:rPr>
          <w:rFonts w:eastAsiaTheme="minorEastAsia"/>
        </w:rPr>
        <w:t>uide bonne nuit</w:t>
      </w:r>
    </w:p>
    <w:p w14:paraId="022858A1" w14:textId="4C47038F" w:rsidR="700A5225" w:rsidRDefault="700A5225" w:rsidP="4C52018A">
      <w:pPr>
        <w:pStyle w:val="Paragraphedeliste"/>
        <w:numPr>
          <w:ilvl w:val="0"/>
          <w:numId w:val="13"/>
        </w:numPr>
        <w:ind w:left="1440"/>
        <w:rPr>
          <w:rFonts w:eastAsiaTheme="minorEastAsia"/>
        </w:rPr>
      </w:pPr>
      <w:r w:rsidRPr="4C52018A">
        <w:rPr>
          <w:rFonts w:eastAsiaTheme="minorEastAsia"/>
        </w:rPr>
        <w:t>Guide Inspiration</w:t>
      </w:r>
    </w:p>
    <w:p w14:paraId="5A7B4E4E" w14:textId="71D1BAA6" w:rsidR="4CA69F22" w:rsidRDefault="4CA69F22" w:rsidP="4C52018A">
      <w:pPr>
        <w:pStyle w:val="Paragraphedeliste"/>
        <w:numPr>
          <w:ilvl w:val="0"/>
          <w:numId w:val="13"/>
        </w:numPr>
        <w:ind w:left="1440"/>
        <w:rPr>
          <w:rFonts w:eastAsiaTheme="minorEastAsia"/>
        </w:rPr>
      </w:pPr>
      <w:r w:rsidRPr="4C52018A">
        <w:rPr>
          <w:rFonts w:eastAsiaTheme="minorEastAsia"/>
        </w:rPr>
        <w:t>Création</w:t>
      </w:r>
      <w:r w:rsidR="700A5225" w:rsidRPr="4C52018A">
        <w:rPr>
          <w:rFonts w:eastAsiaTheme="minorEastAsia"/>
        </w:rPr>
        <w:t xml:space="preserve"> des supports de </w:t>
      </w:r>
      <w:r w:rsidR="4A396E8A" w:rsidRPr="4C52018A">
        <w:rPr>
          <w:rFonts w:eastAsiaTheme="minorEastAsia"/>
        </w:rPr>
        <w:t>promotion</w:t>
      </w:r>
      <w:r w:rsidR="700A5225" w:rsidRPr="4C52018A">
        <w:rPr>
          <w:rFonts w:eastAsiaTheme="minorEastAsia"/>
        </w:rPr>
        <w:t xml:space="preserve"> des évènements : </w:t>
      </w:r>
      <w:proofErr w:type="spellStart"/>
      <w:r w:rsidR="700A5225" w:rsidRPr="4C52018A">
        <w:rPr>
          <w:rFonts w:eastAsiaTheme="minorEastAsia"/>
        </w:rPr>
        <w:t>Festi</w:t>
      </w:r>
      <w:r w:rsidR="18A556A7" w:rsidRPr="4C52018A">
        <w:rPr>
          <w:rFonts w:eastAsiaTheme="minorEastAsia"/>
        </w:rPr>
        <w:t>’V</w:t>
      </w:r>
      <w:r w:rsidR="700A5225" w:rsidRPr="4C52018A">
        <w:rPr>
          <w:rFonts w:eastAsiaTheme="minorEastAsia"/>
        </w:rPr>
        <w:t>igne</w:t>
      </w:r>
      <w:r w:rsidR="651897EE" w:rsidRPr="4C52018A">
        <w:rPr>
          <w:rFonts w:eastAsiaTheme="minorEastAsia"/>
        </w:rPr>
        <w:t>s</w:t>
      </w:r>
      <w:proofErr w:type="spellEnd"/>
      <w:r w:rsidR="700A5225" w:rsidRPr="4C52018A">
        <w:rPr>
          <w:rFonts w:eastAsiaTheme="minorEastAsia"/>
        </w:rPr>
        <w:t xml:space="preserve">, </w:t>
      </w:r>
      <w:proofErr w:type="spellStart"/>
      <w:r w:rsidR="700A5225" w:rsidRPr="4C52018A">
        <w:rPr>
          <w:rFonts w:eastAsiaTheme="minorEastAsia"/>
        </w:rPr>
        <w:t>Madi</w:t>
      </w:r>
      <w:r w:rsidR="14D40978" w:rsidRPr="4C52018A">
        <w:rPr>
          <w:rFonts w:eastAsiaTheme="minorEastAsia"/>
        </w:rPr>
        <w:t>’R</w:t>
      </w:r>
      <w:r w:rsidR="700A5225" w:rsidRPr="4C52018A">
        <w:rPr>
          <w:rFonts w:eastAsiaTheme="minorEastAsia"/>
        </w:rPr>
        <w:t>ando</w:t>
      </w:r>
      <w:proofErr w:type="spellEnd"/>
      <w:r w:rsidR="700A5225" w:rsidRPr="4C52018A">
        <w:rPr>
          <w:rFonts w:eastAsiaTheme="minorEastAsia"/>
        </w:rPr>
        <w:t xml:space="preserve">, Fascinant Week-end, Rendez-Vous </w:t>
      </w:r>
      <w:r w:rsidR="3B5E3351" w:rsidRPr="4C52018A">
        <w:rPr>
          <w:rFonts w:eastAsiaTheme="minorEastAsia"/>
        </w:rPr>
        <w:t>G</w:t>
      </w:r>
      <w:r w:rsidR="700A5225" w:rsidRPr="4C52018A">
        <w:rPr>
          <w:rFonts w:eastAsiaTheme="minorEastAsia"/>
        </w:rPr>
        <w:t>ourmands</w:t>
      </w:r>
    </w:p>
    <w:p w14:paraId="47B66B6F" w14:textId="7F51AFEC" w:rsidR="11BD584F" w:rsidRDefault="11BD584F" w:rsidP="4C52018A">
      <w:pPr>
        <w:pStyle w:val="Paragraphedeliste"/>
        <w:numPr>
          <w:ilvl w:val="0"/>
          <w:numId w:val="13"/>
        </w:numPr>
        <w:ind w:left="1440"/>
        <w:rPr>
          <w:rFonts w:eastAsiaTheme="minorEastAsia"/>
        </w:rPr>
      </w:pPr>
      <w:r w:rsidRPr="4C52018A">
        <w:rPr>
          <w:rFonts w:eastAsiaTheme="minorEastAsia"/>
        </w:rPr>
        <w:t xml:space="preserve">Créations des supports de promotion des offres thématiques : circuits de ville, topo-randonnées, guide du </w:t>
      </w:r>
      <w:proofErr w:type="spellStart"/>
      <w:r w:rsidRPr="4C52018A">
        <w:rPr>
          <w:rFonts w:eastAsiaTheme="minorEastAsia"/>
        </w:rPr>
        <w:t>toutourisme</w:t>
      </w:r>
      <w:proofErr w:type="spellEnd"/>
    </w:p>
    <w:p w14:paraId="28252FB6" w14:textId="6C3A0E0E" w:rsidR="0C6C8890" w:rsidRDefault="0C6C8890" w:rsidP="4C52018A">
      <w:pPr>
        <w:pStyle w:val="Paragraphedeliste"/>
        <w:numPr>
          <w:ilvl w:val="0"/>
          <w:numId w:val="13"/>
        </w:numPr>
        <w:ind w:left="1440"/>
      </w:pPr>
      <w:r w:rsidRPr="4C52018A">
        <w:rPr>
          <w:rFonts w:eastAsiaTheme="minorEastAsia"/>
        </w:rPr>
        <w:t>Création du Guide des producteurs</w:t>
      </w:r>
    </w:p>
    <w:p w14:paraId="5E4683EB" w14:textId="17C029C9" w:rsidR="4C52018A" w:rsidRDefault="4C52018A" w:rsidP="4C52018A"/>
    <w:p w14:paraId="24BBDFD5" w14:textId="360B988B" w:rsidR="31257BCB" w:rsidRDefault="31257BCB" w:rsidP="4C52018A">
      <w:pPr>
        <w:pStyle w:val="Paragraphedeliste"/>
        <w:ind w:left="1440" w:hanging="360"/>
        <w:rPr>
          <w:rFonts w:ascii="Times New Roman" w:eastAsia="Times New Roman" w:hAnsi="Times New Roman" w:cs="Times New Roman"/>
        </w:rPr>
      </w:pPr>
      <w:r>
        <w:rPr>
          <w:noProof/>
        </w:rPr>
        <w:drawing>
          <wp:inline distT="0" distB="0" distL="0" distR="0" wp14:anchorId="2BF3CBC6" wp14:editId="42D057A9">
            <wp:extent cx="1314739" cy="1678095"/>
            <wp:effectExtent l="0" t="0" r="0" b="0"/>
            <wp:docPr id="25716266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162669" name="Picture 257162669"/>
                    <pic:cNvPicPr/>
                  </pic:nvPicPr>
                  <pic:blipFill>
                    <a:blip r:embed="rId28">
                      <a:extLst>
                        <a:ext uri="{28A0092B-C50C-407E-A947-70E740481C1C}">
                          <a14:useLocalDpi xmlns:a14="http://schemas.microsoft.com/office/drawing/2010/main"/>
                        </a:ext>
                      </a:extLst>
                    </a:blip>
                    <a:stretch>
                      <a:fillRect/>
                    </a:stretch>
                  </pic:blipFill>
                  <pic:spPr>
                    <a:xfrm>
                      <a:off x="0" y="0"/>
                      <a:ext cx="1314739" cy="1678095"/>
                    </a:xfrm>
                    <a:prstGeom prst="rect">
                      <a:avLst/>
                    </a:prstGeom>
                  </pic:spPr>
                </pic:pic>
              </a:graphicData>
            </a:graphic>
          </wp:inline>
        </w:drawing>
      </w:r>
      <w:r w:rsidR="37772D92" w:rsidRPr="4C52018A">
        <w:rPr>
          <w:rFonts w:ascii="Aptos" w:eastAsia="Aptos" w:hAnsi="Aptos" w:cs="Aptos"/>
        </w:rPr>
        <w:t xml:space="preserve"> </w:t>
      </w:r>
      <w:proofErr w:type="gramStart"/>
      <w:r w:rsidR="37772D92" w:rsidRPr="4C52018A">
        <w:rPr>
          <w:rFonts w:ascii="Aptos" w:eastAsia="Aptos" w:hAnsi="Aptos" w:cs="Aptos"/>
        </w:rPr>
        <w:t>:https://www.calameo.com/read/000717245d463ccd2a177</w:t>
      </w:r>
      <w:proofErr w:type="gramEnd"/>
      <w:r w:rsidR="3616476E">
        <w:rPr>
          <w:noProof/>
        </w:rPr>
        <w:lastRenderedPageBreak/>
        <w:drawing>
          <wp:inline distT="0" distB="0" distL="0" distR="0" wp14:anchorId="32D4DA01" wp14:editId="119D0B18">
            <wp:extent cx="1714500" cy="2476500"/>
            <wp:effectExtent l="0" t="0" r="0" b="0"/>
            <wp:docPr id="195049804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498049" name="Picture 1950498049"/>
                    <pic:cNvPicPr/>
                  </pic:nvPicPr>
                  <pic:blipFill>
                    <a:blip r:embed="rId29">
                      <a:extLst>
                        <a:ext uri="{28A0092B-C50C-407E-A947-70E740481C1C}">
                          <a14:useLocalDpi xmlns:a14="http://schemas.microsoft.com/office/drawing/2010/main"/>
                        </a:ext>
                      </a:extLst>
                    </a:blip>
                    <a:stretch>
                      <a:fillRect/>
                    </a:stretch>
                  </pic:blipFill>
                  <pic:spPr>
                    <a:xfrm>
                      <a:off x="0" y="0"/>
                      <a:ext cx="1714500" cy="2476500"/>
                    </a:xfrm>
                    <a:prstGeom prst="rect">
                      <a:avLst/>
                    </a:prstGeom>
                  </pic:spPr>
                </pic:pic>
              </a:graphicData>
            </a:graphic>
          </wp:inline>
        </w:drawing>
      </w:r>
      <w:r w:rsidR="52DE02BF" w:rsidRPr="4C52018A">
        <w:rPr>
          <w:rFonts w:ascii="Aptos" w:eastAsia="Aptos" w:hAnsi="Aptos" w:cs="Aptos"/>
        </w:rPr>
        <w:t xml:space="preserve">                           </w:t>
      </w:r>
      <w:r w:rsidR="0C26282E">
        <w:rPr>
          <w:noProof/>
        </w:rPr>
        <w:drawing>
          <wp:inline distT="0" distB="0" distL="0" distR="0" wp14:anchorId="159DC313" wp14:editId="5C2AD135">
            <wp:extent cx="1740958" cy="2466975"/>
            <wp:effectExtent l="0" t="0" r="0" b="0"/>
            <wp:docPr id="202269106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691069" name="Picture 2022691069"/>
                    <pic:cNvPicPr/>
                  </pic:nvPicPr>
                  <pic:blipFill>
                    <a:blip r:embed="rId30">
                      <a:extLst>
                        <a:ext uri="{28A0092B-C50C-407E-A947-70E740481C1C}">
                          <a14:useLocalDpi xmlns:a14="http://schemas.microsoft.com/office/drawing/2010/main"/>
                        </a:ext>
                      </a:extLst>
                    </a:blip>
                    <a:stretch>
                      <a:fillRect/>
                    </a:stretch>
                  </pic:blipFill>
                  <pic:spPr>
                    <a:xfrm>
                      <a:off x="0" y="0"/>
                      <a:ext cx="1740958" cy="2466975"/>
                    </a:xfrm>
                    <a:prstGeom prst="rect">
                      <a:avLst/>
                    </a:prstGeom>
                  </pic:spPr>
                </pic:pic>
              </a:graphicData>
            </a:graphic>
          </wp:inline>
        </w:drawing>
      </w:r>
      <w:r w:rsidR="0C26282E">
        <w:rPr>
          <w:noProof/>
        </w:rPr>
        <w:drawing>
          <wp:inline distT="0" distB="0" distL="0" distR="0" wp14:anchorId="02C54158" wp14:editId="59CA5218">
            <wp:extent cx="1486215" cy="2124075"/>
            <wp:effectExtent l="0" t="0" r="0" b="0"/>
            <wp:docPr id="13346658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665806" name="Picture 1334665806"/>
                    <pic:cNvPicPr/>
                  </pic:nvPicPr>
                  <pic:blipFill>
                    <a:blip r:embed="rId31">
                      <a:extLst>
                        <a:ext uri="{28A0092B-C50C-407E-A947-70E740481C1C}">
                          <a14:useLocalDpi xmlns:a14="http://schemas.microsoft.com/office/drawing/2010/main"/>
                        </a:ext>
                      </a:extLst>
                    </a:blip>
                    <a:stretch>
                      <a:fillRect/>
                    </a:stretch>
                  </pic:blipFill>
                  <pic:spPr>
                    <a:xfrm>
                      <a:off x="0" y="0"/>
                      <a:ext cx="1486215" cy="2124075"/>
                    </a:xfrm>
                    <a:prstGeom prst="rect">
                      <a:avLst/>
                    </a:prstGeom>
                  </pic:spPr>
                </pic:pic>
              </a:graphicData>
            </a:graphic>
          </wp:inline>
        </w:drawing>
      </w:r>
      <w:r w:rsidR="67A8B165" w:rsidRPr="4C52018A">
        <w:rPr>
          <w:rFonts w:ascii="Aptos" w:eastAsia="Aptos" w:hAnsi="Aptos" w:cs="Aptos"/>
        </w:rPr>
        <w:t xml:space="preserve">                                         </w:t>
      </w:r>
      <w:r w:rsidR="0C26282E">
        <w:rPr>
          <w:noProof/>
        </w:rPr>
        <w:drawing>
          <wp:inline distT="0" distB="0" distL="0" distR="0" wp14:anchorId="62FEB2F6" wp14:editId="77B277A1">
            <wp:extent cx="1517167" cy="2139595"/>
            <wp:effectExtent l="0" t="0" r="0" b="0"/>
            <wp:docPr id="67493521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935216" name="Picture 674935216"/>
                    <pic:cNvPicPr/>
                  </pic:nvPicPr>
                  <pic:blipFill>
                    <a:blip r:embed="rId32">
                      <a:extLst>
                        <a:ext uri="{28A0092B-C50C-407E-A947-70E740481C1C}">
                          <a14:useLocalDpi xmlns:a14="http://schemas.microsoft.com/office/drawing/2010/main"/>
                        </a:ext>
                      </a:extLst>
                    </a:blip>
                    <a:stretch>
                      <a:fillRect/>
                    </a:stretch>
                  </pic:blipFill>
                  <pic:spPr>
                    <a:xfrm>
                      <a:off x="0" y="0"/>
                      <a:ext cx="1517167" cy="2139595"/>
                    </a:xfrm>
                    <a:prstGeom prst="rect">
                      <a:avLst/>
                    </a:prstGeom>
                  </pic:spPr>
                </pic:pic>
              </a:graphicData>
            </a:graphic>
          </wp:inline>
        </w:drawing>
      </w:r>
    </w:p>
    <w:p w14:paraId="10CF4DE7" w14:textId="1A49C518" w:rsidR="1F775AD3" w:rsidRDefault="1F775AD3" w:rsidP="4C52018A">
      <w:r w:rsidRPr="4C52018A">
        <w:rPr>
          <w:rFonts w:ascii="Times New Roman" w:eastAsia="Times New Roman" w:hAnsi="Times New Roman" w:cs="Times New Roman"/>
          <w:color w:val="000000" w:themeColor="text1"/>
        </w:rPr>
        <w:t>https://www.calameo.com/read/00071724516e008e81522</w:t>
      </w:r>
    </w:p>
    <w:p w14:paraId="41C5FB9E" w14:textId="7A2E0FF4" w:rsidR="4C52018A" w:rsidRDefault="4C52018A" w:rsidP="4C52018A">
      <w:pPr>
        <w:pStyle w:val="Paragraphedeliste"/>
        <w:ind w:left="1080"/>
        <w:rPr>
          <w:rFonts w:eastAsiaTheme="minorEastAsia"/>
        </w:rPr>
      </w:pPr>
    </w:p>
    <w:p w14:paraId="2853407B" w14:textId="1E244064" w:rsidR="4C52018A" w:rsidRDefault="4C52018A">
      <w:r>
        <w:br w:type="page"/>
      </w:r>
    </w:p>
    <w:p w14:paraId="6511A2D1" w14:textId="53BA399C" w:rsidR="4C52018A" w:rsidRDefault="4C52018A" w:rsidP="4C52018A">
      <w:pPr>
        <w:pStyle w:val="Paragraphedeliste"/>
        <w:ind w:left="1080"/>
        <w:rPr>
          <w:rFonts w:eastAsiaTheme="minorEastAsia"/>
        </w:rPr>
      </w:pPr>
    </w:p>
    <w:p w14:paraId="03E8E463" w14:textId="36D8546F" w:rsidR="4E4069F7" w:rsidRDefault="4E4069F7" w:rsidP="4C52018A">
      <w:pPr>
        <w:pStyle w:val="Paragraphedeliste"/>
        <w:numPr>
          <w:ilvl w:val="0"/>
          <w:numId w:val="11"/>
        </w:numPr>
        <w:rPr>
          <w:rFonts w:eastAsiaTheme="minorEastAsia"/>
        </w:rPr>
      </w:pPr>
      <w:r w:rsidRPr="4C52018A">
        <w:rPr>
          <w:rFonts w:eastAsiaTheme="minorEastAsia"/>
        </w:rPr>
        <w:t>La communication digitale :</w:t>
      </w:r>
    </w:p>
    <w:p w14:paraId="35AE5EB7" w14:textId="495ABD19" w:rsidR="4E4069F7" w:rsidRDefault="4E4069F7" w:rsidP="4C52018A">
      <w:pPr>
        <w:pStyle w:val="Paragraphedeliste"/>
        <w:numPr>
          <w:ilvl w:val="1"/>
          <w:numId w:val="11"/>
        </w:numPr>
        <w:rPr>
          <w:rFonts w:eastAsiaTheme="minorEastAsia"/>
        </w:rPr>
      </w:pPr>
      <w:r w:rsidRPr="4C52018A">
        <w:rPr>
          <w:rFonts w:eastAsiaTheme="minorEastAsia"/>
        </w:rPr>
        <w:t>Rédactionnel et mise à jour du site internet</w:t>
      </w:r>
    </w:p>
    <w:p w14:paraId="3EBBCEBA" w14:textId="0E0A4435" w:rsidR="4E4069F7" w:rsidRDefault="4E4069F7" w:rsidP="4C52018A">
      <w:pPr>
        <w:pStyle w:val="Paragraphedeliste"/>
        <w:numPr>
          <w:ilvl w:val="1"/>
          <w:numId w:val="11"/>
        </w:numPr>
        <w:rPr>
          <w:rFonts w:eastAsiaTheme="minorEastAsia"/>
        </w:rPr>
      </w:pPr>
      <w:r w:rsidRPr="4C52018A">
        <w:rPr>
          <w:rFonts w:eastAsiaTheme="minorEastAsia"/>
        </w:rPr>
        <w:t>Insertion des documents à télécharger</w:t>
      </w:r>
    </w:p>
    <w:p w14:paraId="2A7841A3" w14:textId="1155F062" w:rsidR="4E4069F7" w:rsidRDefault="4E4069F7" w:rsidP="4C52018A">
      <w:pPr>
        <w:pStyle w:val="Paragraphedeliste"/>
        <w:numPr>
          <w:ilvl w:val="1"/>
          <w:numId w:val="11"/>
        </w:numPr>
        <w:rPr>
          <w:rFonts w:eastAsiaTheme="minorEastAsia"/>
        </w:rPr>
      </w:pPr>
      <w:r w:rsidRPr="4C52018A">
        <w:rPr>
          <w:rFonts w:eastAsiaTheme="minorEastAsia"/>
        </w:rPr>
        <w:t>Animation des réseaux sociaux</w:t>
      </w:r>
    </w:p>
    <w:p w14:paraId="2431FF71" w14:textId="73A191B3" w:rsidR="4E4069F7" w:rsidRDefault="4E4069F7" w:rsidP="4C52018A">
      <w:pPr>
        <w:pStyle w:val="Paragraphedeliste"/>
        <w:numPr>
          <w:ilvl w:val="1"/>
          <w:numId w:val="11"/>
        </w:numPr>
        <w:rPr>
          <w:rFonts w:eastAsiaTheme="minorEastAsia"/>
        </w:rPr>
      </w:pPr>
      <w:r w:rsidRPr="4C52018A">
        <w:rPr>
          <w:rFonts w:eastAsiaTheme="minorEastAsia"/>
        </w:rPr>
        <w:t>Création des lettres électroniques</w:t>
      </w:r>
    </w:p>
    <w:p w14:paraId="3AC37E6A" w14:textId="77777777" w:rsidR="0099361B" w:rsidRPr="0099361B" w:rsidRDefault="0099361B" w:rsidP="4C52018A">
      <w:pPr>
        <w:pStyle w:val="Titre1"/>
        <w:rPr>
          <w:rFonts w:asciiTheme="minorHAnsi" w:eastAsiaTheme="minorEastAsia" w:hAnsiTheme="minorHAnsi" w:cstheme="minorBidi"/>
          <w:b/>
          <w:bCs/>
          <w:sz w:val="24"/>
          <w:szCs w:val="24"/>
          <w:u w:val="single"/>
        </w:rPr>
      </w:pPr>
      <w:bookmarkStart w:id="17" w:name="_Toc1396097180"/>
      <w:bookmarkStart w:id="18" w:name="_Toc1541890680"/>
      <w:bookmarkStart w:id="19" w:name="_Toc1436373267"/>
      <w:bookmarkStart w:id="20" w:name="_Toc1234137170"/>
      <w:bookmarkStart w:id="21" w:name="_Toc220326717"/>
      <w:r w:rsidRPr="4C52018A">
        <w:rPr>
          <w:rFonts w:asciiTheme="minorHAnsi" w:eastAsiaTheme="minorEastAsia" w:hAnsiTheme="minorHAnsi" w:cstheme="minorBidi"/>
          <w:b/>
          <w:bCs/>
          <w:sz w:val="24"/>
          <w:szCs w:val="24"/>
          <w:u w:val="single"/>
        </w:rPr>
        <w:t>Fréquentation de produits commercialisés</w:t>
      </w:r>
      <w:bookmarkEnd w:id="17"/>
      <w:bookmarkEnd w:id="18"/>
      <w:bookmarkEnd w:id="19"/>
      <w:bookmarkEnd w:id="20"/>
      <w:bookmarkEnd w:id="21"/>
    </w:p>
    <w:p w14:paraId="17A2BF4B" w14:textId="70306B76" w:rsidR="0099361B" w:rsidRDefault="0099361B" w:rsidP="4C52018A">
      <w:pPr>
        <w:shd w:val="clear" w:color="auto" w:fill="FFFFFF" w:themeFill="background1"/>
        <w:spacing w:after="0"/>
      </w:pPr>
      <w:proofErr w:type="spellStart"/>
      <w:r>
        <w:t>Madi’Rando</w:t>
      </w:r>
      <w:proofErr w:type="spellEnd"/>
      <w:r w:rsidR="497B607A">
        <w:t xml:space="preserve"> du 04/05/2024</w:t>
      </w:r>
      <w:r>
        <w:t xml:space="preserve"> </w:t>
      </w:r>
      <w:r w:rsidR="416330C8">
        <w:t xml:space="preserve">: </w:t>
      </w:r>
      <w:r w:rsidR="233F7CA0" w:rsidRPr="4C52018A">
        <w:rPr>
          <w:rFonts w:eastAsiaTheme="minorEastAsia"/>
        </w:rPr>
        <w:t>randonnée</w:t>
      </w:r>
      <w:r w:rsidR="372DF056" w:rsidRPr="4C52018A">
        <w:rPr>
          <w:rFonts w:eastAsiaTheme="minorEastAsia"/>
        </w:rPr>
        <w:t>s</w:t>
      </w:r>
      <w:r w:rsidR="233F7CA0" w:rsidRPr="4C52018A">
        <w:rPr>
          <w:rFonts w:eastAsiaTheme="minorEastAsia"/>
        </w:rPr>
        <w:t xml:space="preserve"> gourmande</w:t>
      </w:r>
      <w:r w:rsidR="2BBEA6BC" w:rsidRPr="4C52018A">
        <w:rPr>
          <w:rFonts w:eastAsiaTheme="minorEastAsia"/>
        </w:rPr>
        <w:t>s</w:t>
      </w:r>
      <w:r w:rsidR="233F7CA0" w:rsidRPr="4C52018A">
        <w:rPr>
          <w:rFonts w:eastAsiaTheme="minorEastAsia"/>
        </w:rPr>
        <w:t xml:space="preserve"> de </w:t>
      </w:r>
      <w:r w:rsidR="613A184C" w:rsidRPr="4C52018A">
        <w:rPr>
          <w:rFonts w:eastAsiaTheme="minorEastAsia"/>
        </w:rPr>
        <w:t>1</w:t>
      </w:r>
      <w:r w:rsidR="1AA0683A" w:rsidRPr="4C52018A">
        <w:rPr>
          <w:rFonts w:eastAsiaTheme="minorEastAsia"/>
        </w:rPr>
        <w:t>1</w:t>
      </w:r>
      <w:r w:rsidR="233F7CA0" w:rsidRPr="4C52018A">
        <w:rPr>
          <w:rFonts w:eastAsiaTheme="minorEastAsia"/>
        </w:rPr>
        <w:t xml:space="preserve"> kms entre vignes, étangs et panoramas incroyables avec dégustations, pauses gourmandes, pique-nique local et rencontres avec des vignerons de l’appellation Madiran – </w:t>
      </w:r>
      <w:proofErr w:type="spellStart"/>
      <w:r w:rsidR="233F7CA0" w:rsidRPr="4C52018A">
        <w:rPr>
          <w:rFonts w:eastAsiaTheme="minorEastAsia"/>
        </w:rPr>
        <w:t>Pacherenc</w:t>
      </w:r>
      <w:proofErr w:type="spellEnd"/>
      <w:r w:rsidR="233F7CA0" w:rsidRPr="4C52018A">
        <w:rPr>
          <w:rFonts w:eastAsiaTheme="minorEastAsia"/>
        </w:rPr>
        <w:t xml:space="preserve"> du Vic </w:t>
      </w:r>
      <w:proofErr w:type="spellStart"/>
      <w:r w:rsidR="233F7CA0" w:rsidRPr="4C52018A">
        <w:rPr>
          <w:rFonts w:eastAsiaTheme="minorEastAsia"/>
        </w:rPr>
        <w:t>Bilh</w:t>
      </w:r>
      <w:proofErr w:type="spellEnd"/>
      <w:r w:rsidR="5F262BB2" w:rsidRPr="4C52018A">
        <w:rPr>
          <w:rFonts w:eastAsiaTheme="minorEastAsia"/>
        </w:rPr>
        <w:t xml:space="preserve"> :</w:t>
      </w:r>
    </w:p>
    <w:p w14:paraId="66DCD27F" w14:textId="6F75D783" w:rsidR="233F7CA0" w:rsidRDefault="233F7CA0" w:rsidP="4C52018A">
      <w:pPr>
        <w:pStyle w:val="Paragraphedeliste"/>
        <w:numPr>
          <w:ilvl w:val="0"/>
          <w:numId w:val="7"/>
        </w:numPr>
      </w:pPr>
      <w:r>
        <w:t xml:space="preserve">Identification du tracé, </w:t>
      </w:r>
    </w:p>
    <w:p w14:paraId="39052160" w14:textId="1F68CA1C" w:rsidR="233F7CA0" w:rsidRDefault="233F7CA0" w:rsidP="4C52018A">
      <w:pPr>
        <w:pStyle w:val="Paragraphedeliste"/>
        <w:numPr>
          <w:ilvl w:val="0"/>
          <w:numId w:val="7"/>
        </w:numPr>
      </w:pPr>
      <w:proofErr w:type="gramStart"/>
      <w:r>
        <w:t>organisation</w:t>
      </w:r>
      <w:proofErr w:type="gramEnd"/>
      <w:r>
        <w:t xml:space="preserve"> de la journée, </w:t>
      </w:r>
    </w:p>
    <w:p w14:paraId="4BFC0553" w14:textId="669AF27E" w:rsidR="233F7CA0" w:rsidRDefault="233F7CA0" w:rsidP="4C52018A">
      <w:pPr>
        <w:pStyle w:val="Paragraphedeliste"/>
        <w:numPr>
          <w:ilvl w:val="0"/>
          <w:numId w:val="7"/>
        </w:numPr>
      </w:pPr>
      <w:proofErr w:type="gramStart"/>
      <w:r>
        <w:t>mise</w:t>
      </w:r>
      <w:proofErr w:type="gramEnd"/>
      <w:r>
        <w:t xml:space="preserve"> en place des outils de promotion et de vente, </w:t>
      </w:r>
    </w:p>
    <w:p w14:paraId="3ACDE3A4" w14:textId="6B88BEC7" w:rsidR="233F7CA0" w:rsidRDefault="233F7CA0" w:rsidP="4C52018A">
      <w:pPr>
        <w:pStyle w:val="Paragraphedeliste"/>
        <w:numPr>
          <w:ilvl w:val="0"/>
          <w:numId w:val="7"/>
        </w:numPr>
      </w:pPr>
      <w:proofErr w:type="gramStart"/>
      <w:r>
        <w:t>suivi</w:t>
      </w:r>
      <w:proofErr w:type="gramEnd"/>
      <w:r>
        <w:t xml:space="preserve"> des </w:t>
      </w:r>
      <w:r w:rsidR="00563977">
        <w:t>réservations</w:t>
      </w:r>
      <w:r>
        <w:t xml:space="preserve">, </w:t>
      </w:r>
    </w:p>
    <w:p w14:paraId="7F0BFB8B" w14:textId="7A153B12" w:rsidR="233F7CA0" w:rsidRDefault="233F7CA0" w:rsidP="4C52018A">
      <w:pPr>
        <w:pStyle w:val="Paragraphedeliste"/>
        <w:numPr>
          <w:ilvl w:val="0"/>
          <w:numId w:val="7"/>
        </w:numPr>
      </w:pPr>
      <w:proofErr w:type="gramStart"/>
      <w:r>
        <w:t>accompagnement</w:t>
      </w:r>
      <w:proofErr w:type="gramEnd"/>
      <w:r>
        <w:t xml:space="preserve"> </w:t>
      </w:r>
      <w:r w:rsidR="00563977">
        <w:t xml:space="preserve">et guidage </w:t>
      </w:r>
      <w:r>
        <w:t>sur la journée,</w:t>
      </w:r>
    </w:p>
    <w:p w14:paraId="3E5B2462" w14:textId="2E1FC2D9" w:rsidR="233F7CA0" w:rsidRDefault="233F7CA0" w:rsidP="4C52018A">
      <w:pPr>
        <w:pStyle w:val="Paragraphedeliste"/>
        <w:numPr>
          <w:ilvl w:val="0"/>
          <w:numId w:val="7"/>
        </w:numPr>
      </w:pPr>
      <w:proofErr w:type="gramStart"/>
      <w:r>
        <w:t>suivi</w:t>
      </w:r>
      <w:proofErr w:type="gramEnd"/>
      <w:r>
        <w:t xml:space="preserve"> administratif et financier de la journée</w:t>
      </w:r>
    </w:p>
    <w:p w14:paraId="0C3F52A3" w14:textId="40391C8F" w:rsidR="3E63142B" w:rsidRDefault="3E63142B">
      <w:r>
        <w:t>5</w:t>
      </w:r>
      <w:r w:rsidR="416330C8">
        <w:t>0 clients ont réservé en ligne ou au comptoir de l’office de tourisme</w:t>
      </w:r>
      <w:r w:rsidR="5FF40CAD">
        <w:t xml:space="preserve"> et ont bénéficié de la randonnée accompagnée par l’office de tourisme</w:t>
      </w:r>
    </w:p>
    <w:p w14:paraId="1349CD70" w14:textId="79E6F3CD" w:rsidR="416330C8" w:rsidRDefault="64BBC373" w:rsidP="4C52018A">
      <w:pPr>
        <w:rPr>
          <w:rFonts w:ascii="Aptos" w:eastAsia="Aptos" w:hAnsi="Aptos" w:cs="Aptos"/>
        </w:rPr>
      </w:pPr>
      <w:r>
        <w:rPr>
          <w:noProof/>
        </w:rPr>
        <w:drawing>
          <wp:inline distT="0" distB="0" distL="0" distR="0" wp14:anchorId="444BED4E" wp14:editId="0D3A2EB8">
            <wp:extent cx="2200165" cy="3067050"/>
            <wp:effectExtent l="0" t="0" r="0" b="0"/>
            <wp:docPr id="39332831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328312" name="Picture 393328312"/>
                    <pic:cNvPicPr/>
                  </pic:nvPicPr>
                  <pic:blipFill>
                    <a:blip r:embed="rId33">
                      <a:extLst>
                        <a:ext uri="{28A0092B-C50C-407E-A947-70E740481C1C}">
                          <a14:useLocalDpi xmlns:a14="http://schemas.microsoft.com/office/drawing/2010/main"/>
                        </a:ext>
                      </a:extLst>
                    </a:blip>
                    <a:stretch>
                      <a:fillRect/>
                    </a:stretch>
                  </pic:blipFill>
                  <pic:spPr>
                    <a:xfrm>
                      <a:off x="0" y="0"/>
                      <a:ext cx="2200165" cy="3067050"/>
                    </a:xfrm>
                    <a:prstGeom prst="rect">
                      <a:avLst/>
                    </a:prstGeom>
                  </pic:spPr>
                </pic:pic>
              </a:graphicData>
            </a:graphic>
          </wp:inline>
        </w:drawing>
      </w:r>
    </w:p>
    <w:p w14:paraId="7BBFFDF9" w14:textId="5F73F71A" w:rsidR="0099361B" w:rsidRDefault="0099361B" w:rsidP="0099361B">
      <w:r>
        <w:t>Séjours</w:t>
      </w:r>
      <w:r w:rsidR="7E982735">
        <w:t xml:space="preserve"> :</w:t>
      </w:r>
      <w:r w:rsidR="0649C5E0">
        <w:t xml:space="preserve"> </w:t>
      </w:r>
      <w:r w:rsidR="4D5458EE">
        <w:t xml:space="preserve">21 dossiers pour 214 personnes concernées. </w:t>
      </w:r>
    </w:p>
    <w:p w14:paraId="1B014445" w14:textId="02862B70" w:rsidR="563BF6A6" w:rsidRDefault="563BF6A6" w:rsidP="4C52018A">
      <w:r w:rsidRPr="4C52018A">
        <w:rPr>
          <w:rFonts w:ascii="Times New Roman" w:eastAsia="Times New Roman" w:hAnsi="Times New Roman" w:cs="Times New Roman"/>
          <w:color w:val="000000" w:themeColor="text1"/>
        </w:rPr>
        <w:t>Séjours packagés vendus : 176 nuitées et 151 journées excursions</w:t>
      </w:r>
    </w:p>
    <w:p w14:paraId="2FBC9424" w14:textId="311ED111" w:rsidR="563BF6A6" w:rsidRDefault="563BF6A6" w:rsidP="4C52018A">
      <w:pPr>
        <w:pStyle w:val="Paragraphedeliste"/>
        <w:numPr>
          <w:ilvl w:val="0"/>
          <w:numId w:val="9"/>
        </w:numPr>
        <w:rPr>
          <w:rFonts w:ascii="Times New Roman" w:eastAsia="Times New Roman" w:hAnsi="Times New Roman" w:cs="Times New Roman"/>
          <w:color w:val="000000" w:themeColor="text1"/>
        </w:rPr>
      </w:pPr>
      <w:r w:rsidRPr="4C52018A">
        <w:rPr>
          <w:rFonts w:ascii="Times New Roman" w:eastAsia="Times New Roman" w:hAnsi="Times New Roman" w:cs="Times New Roman"/>
          <w:color w:val="000000" w:themeColor="text1"/>
        </w:rPr>
        <w:t>Séjours caves et châteaux</w:t>
      </w:r>
    </w:p>
    <w:p w14:paraId="353B31B6" w14:textId="7D27386C" w:rsidR="563BF6A6" w:rsidRDefault="563BF6A6" w:rsidP="4C52018A">
      <w:pPr>
        <w:pStyle w:val="Paragraphedeliste"/>
        <w:numPr>
          <w:ilvl w:val="0"/>
          <w:numId w:val="9"/>
        </w:numPr>
        <w:rPr>
          <w:rFonts w:ascii="Times New Roman" w:eastAsia="Times New Roman" w:hAnsi="Times New Roman" w:cs="Times New Roman"/>
          <w:color w:val="000000" w:themeColor="text1"/>
        </w:rPr>
      </w:pPr>
      <w:r w:rsidRPr="4C52018A">
        <w:rPr>
          <w:rFonts w:ascii="Times New Roman" w:eastAsia="Times New Roman" w:hAnsi="Times New Roman" w:cs="Times New Roman"/>
          <w:color w:val="000000" w:themeColor="text1"/>
        </w:rPr>
        <w:t>Séjours sérénités slow</w:t>
      </w:r>
    </w:p>
    <w:p w14:paraId="3074244E" w14:textId="4334A664" w:rsidR="563BF6A6" w:rsidRDefault="563BF6A6" w:rsidP="4C52018A">
      <w:pPr>
        <w:pStyle w:val="Paragraphedeliste"/>
        <w:numPr>
          <w:ilvl w:val="0"/>
          <w:numId w:val="9"/>
        </w:numPr>
        <w:rPr>
          <w:rFonts w:ascii="Times New Roman" w:eastAsia="Times New Roman" w:hAnsi="Times New Roman" w:cs="Times New Roman"/>
          <w:color w:val="000000" w:themeColor="text1"/>
        </w:rPr>
      </w:pPr>
      <w:r w:rsidRPr="4C52018A">
        <w:rPr>
          <w:rFonts w:ascii="Times New Roman" w:eastAsia="Times New Roman" w:hAnsi="Times New Roman" w:cs="Times New Roman"/>
          <w:color w:val="000000" w:themeColor="text1"/>
        </w:rPr>
        <w:t>En amoureux</w:t>
      </w:r>
    </w:p>
    <w:p w14:paraId="5A9EEFED" w14:textId="17DBB5EE" w:rsidR="563BF6A6" w:rsidRDefault="563BF6A6" w:rsidP="4C52018A">
      <w:pPr>
        <w:pStyle w:val="Paragraphedeliste"/>
        <w:numPr>
          <w:ilvl w:val="0"/>
          <w:numId w:val="9"/>
        </w:numPr>
        <w:rPr>
          <w:rFonts w:ascii="Times New Roman" w:eastAsia="Times New Roman" w:hAnsi="Times New Roman" w:cs="Times New Roman"/>
          <w:color w:val="000000" w:themeColor="text1"/>
        </w:rPr>
      </w:pPr>
      <w:r w:rsidRPr="4C52018A">
        <w:rPr>
          <w:rFonts w:ascii="Times New Roman" w:eastAsia="Times New Roman" w:hAnsi="Times New Roman" w:cs="Times New Roman"/>
          <w:color w:val="000000" w:themeColor="text1"/>
        </w:rPr>
        <w:lastRenderedPageBreak/>
        <w:t>Festival &amp; culture</w:t>
      </w:r>
    </w:p>
    <w:p w14:paraId="3F8BB5D3" w14:textId="63070BC1" w:rsidR="0099361B" w:rsidRDefault="51BB7B58" w:rsidP="0099361B">
      <w:r>
        <w:t>Exemples de fiches produits</w:t>
      </w:r>
      <w:r w:rsidR="271FD62E">
        <w:t xml:space="preserve"> des séjours</w:t>
      </w:r>
      <w:r>
        <w:t xml:space="preserve"> : </w:t>
      </w:r>
    </w:p>
    <w:p w14:paraId="08AF24E1" w14:textId="7A90D431" w:rsidR="51BB7B58" w:rsidRDefault="51BB7B58" w:rsidP="4C52018A">
      <w:hyperlink r:id="rId34">
        <w:r w:rsidRPr="4C52018A">
          <w:rPr>
            <w:rStyle w:val="Lienhypertexte"/>
            <w:rFonts w:ascii="Aptos" w:eastAsia="Aptos" w:hAnsi="Aptos" w:cs="Aptos"/>
          </w:rPr>
          <w:t>Fiche produit - séjour Etrier Condomois.pdf</w:t>
        </w:r>
      </w:hyperlink>
    </w:p>
    <w:p w14:paraId="66215821" w14:textId="44D48B00" w:rsidR="51BB7B58" w:rsidRDefault="51BB7B58" w:rsidP="4C52018A">
      <w:hyperlink r:id="rId35">
        <w:r w:rsidRPr="4C52018A">
          <w:rPr>
            <w:rStyle w:val="Lienhypertexte"/>
            <w:rFonts w:ascii="Aptos" w:eastAsia="Aptos" w:hAnsi="Aptos" w:cs="Aptos"/>
          </w:rPr>
          <w:t>ROAD BOOK ANGER.pdf</w:t>
        </w:r>
      </w:hyperlink>
    </w:p>
    <w:p w14:paraId="7CF06219" w14:textId="4D333462" w:rsidR="51BB7B58" w:rsidRDefault="51BB7B58" w:rsidP="4C52018A">
      <w:hyperlink r:id="rId36">
        <w:r w:rsidRPr="4C52018A">
          <w:rPr>
            <w:rStyle w:val="Lienhypertexte"/>
            <w:rFonts w:ascii="Aptos" w:eastAsia="Aptos" w:hAnsi="Aptos" w:cs="Aptos"/>
          </w:rPr>
          <w:t>ROAD BOOK Bourgade Trail.pdf</w:t>
        </w:r>
      </w:hyperlink>
    </w:p>
    <w:p w14:paraId="10E8B1EB" w14:textId="2AF9E4C9" w:rsidR="6766CE92" w:rsidRDefault="6766CE92" w:rsidP="4C52018A">
      <w:pPr>
        <w:rPr>
          <w:rFonts w:ascii="Aptos" w:eastAsia="Aptos" w:hAnsi="Aptos" w:cs="Aptos"/>
        </w:rPr>
      </w:pPr>
      <w:hyperlink r:id="rId37">
        <w:r w:rsidRPr="4C52018A">
          <w:rPr>
            <w:rStyle w:val="Lienhypertexte"/>
            <w:rFonts w:ascii="Aptos" w:eastAsia="Aptos" w:hAnsi="Aptos" w:cs="Aptos"/>
          </w:rPr>
          <w:t>ROAD BOOK ASSO DVB.pdf</w:t>
        </w:r>
      </w:hyperlink>
    </w:p>
    <w:p w14:paraId="6B591F4A" w14:textId="511F2F25" w:rsidR="00D2691A" w:rsidRDefault="0099361B" w:rsidP="4C52018A">
      <w:pPr>
        <w:pStyle w:val="Titre1"/>
        <w:rPr>
          <w:rFonts w:asciiTheme="minorHAnsi" w:eastAsiaTheme="minorEastAsia" w:hAnsiTheme="minorHAnsi" w:cstheme="minorBidi"/>
          <w:b/>
          <w:bCs/>
          <w:sz w:val="24"/>
          <w:szCs w:val="24"/>
          <w:u w:val="single"/>
        </w:rPr>
      </w:pPr>
      <w:bookmarkStart w:id="22" w:name="_Toc220326718"/>
      <w:bookmarkStart w:id="23" w:name="_Toc108568326"/>
      <w:bookmarkStart w:id="24" w:name="_Toc660224598"/>
      <w:bookmarkStart w:id="25" w:name="_Toc940467913"/>
      <w:bookmarkStart w:id="26" w:name="_Toc755931709"/>
      <w:r w:rsidRPr="4C52018A">
        <w:rPr>
          <w:rFonts w:asciiTheme="minorHAnsi" w:eastAsiaTheme="minorEastAsia" w:hAnsiTheme="minorHAnsi" w:cstheme="minorBidi"/>
          <w:b/>
          <w:bCs/>
          <w:sz w:val="24"/>
          <w:szCs w:val="24"/>
          <w:u w:val="single"/>
        </w:rPr>
        <w:t>Supports de promotion</w:t>
      </w:r>
      <w:r w:rsidR="00D2691A">
        <w:rPr>
          <w:rFonts w:asciiTheme="minorHAnsi" w:eastAsiaTheme="minorEastAsia" w:hAnsiTheme="minorHAnsi" w:cstheme="minorBidi"/>
          <w:b/>
          <w:bCs/>
          <w:sz w:val="24"/>
          <w:szCs w:val="24"/>
          <w:u w:val="single"/>
        </w:rPr>
        <w:t xml:space="preserve"> avec dépenses </w:t>
      </w:r>
      <w:proofErr w:type="gramStart"/>
      <w:r w:rsidR="008F5D3A">
        <w:rPr>
          <w:rFonts w:asciiTheme="minorHAnsi" w:eastAsiaTheme="minorEastAsia" w:hAnsiTheme="minorHAnsi" w:cstheme="minorBidi"/>
          <w:b/>
          <w:bCs/>
          <w:sz w:val="24"/>
          <w:szCs w:val="24"/>
          <w:u w:val="single"/>
        </w:rPr>
        <w:t>justifiées</w:t>
      </w:r>
      <w:r w:rsidRPr="4C52018A">
        <w:rPr>
          <w:rFonts w:asciiTheme="minorHAnsi" w:eastAsiaTheme="minorEastAsia" w:hAnsiTheme="minorHAnsi" w:cstheme="minorBidi"/>
          <w:b/>
          <w:bCs/>
          <w:sz w:val="24"/>
          <w:szCs w:val="24"/>
          <w:u w:val="single"/>
        </w:rPr>
        <w:t>:</w:t>
      </w:r>
      <w:bookmarkEnd w:id="22"/>
      <w:proofErr w:type="gramEnd"/>
      <w:r w:rsidRPr="4C52018A">
        <w:rPr>
          <w:rFonts w:asciiTheme="minorHAnsi" w:eastAsiaTheme="minorEastAsia" w:hAnsiTheme="minorHAnsi" w:cstheme="minorBidi"/>
          <w:b/>
          <w:bCs/>
          <w:sz w:val="24"/>
          <w:szCs w:val="24"/>
          <w:u w:val="single"/>
        </w:rPr>
        <w:t xml:space="preserve"> </w:t>
      </w:r>
    </w:p>
    <w:bookmarkEnd w:id="23"/>
    <w:bookmarkEnd w:id="24"/>
    <w:bookmarkEnd w:id="25"/>
    <w:bookmarkEnd w:id="26"/>
    <w:p w14:paraId="32B41978" w14:textId="15E458A5" w:rsidR="0099361B" w:rsidRDefault="0027030D" w:rsidP="00D2691A">
      <w:r>
        <w:t xml:space="preserve">Brochures 2024 : </w:t>
      </w:r>
    </w:p>
    <w:p w14:paraId="51A11309" w14:textId="77777777" w:rsidR="0087367C" w:rsidRPr="0087367C" w:rsidRDefault="0087367C" w:rsidP="0087367C">
      <w:hyperlink r:id="rId38" w:history="1">
        <w:r w:rsidRPr="0087367C">
          <w:rPr>
            <w:rStyle w:val="Lienhypertexte"/>
          </w:rPr>
          <w:t>CSO_Guide-Destination_2024_170x240_WEB-planches.pdf</w:t>
        </w:r>
      </w:hyperlink>
    </w:p>
    <w:p w14:paraId="27E759BB" w14:textId="77777777" w:rsidR="009A481E" w:rsidRPr="009A481E" w:rsidRDefault="009A481E" w:rsidP="009A481E">
      <w:hyperlink r:id="rId39" w:history="1">
        <w:r w:rsidRPr="009A481E">
          <w:rPr>
            <w:rStyle w:val="Lienhypertexte"/>
          </w:rPr>
          <w:t xml:space="preserve">Guide </w:t>
        </w:r>
        <w:proofErr w:type="spellStart"/>
        <w:r w:rsidRPr="009A481E">
          <w:rPr>
            <w:rStyle w:val="Lienhypertexte"/>
          </w:rPr>
          <w:t>Hebergemen</w:t>
        </w:r>
        <w:r w:rsidRPr="009A481E">
          <w:rPr>
            <w:rStyle w:val="Lienhypertexte"/>
          </w:rPr>
          <w:t>t</w:t>
        </w:r>
        <w:r w:rsidRPr="009A481E">
          <w:rPr>
            <w:rStyle w:val="Lienhypertexte"/>
          </w:rPr>
          <w:t>s</w:t>
        </w:r>
        <w:proofErr w:type="spellEnd"/>
        <w:r w:rsidRPr="009A481E">
          <w:rPr>
            <w:rStyle w:val="Lienhypertexte"/>
          </w:rPr>
          <w:t xml:space="preserve"> 2024 planches.pdf</w:t>
        </w:r>
      </w:hyperlink>
    </w:p>
    <w:p w14:paraId="70405BBD" w14:textId="77777777" w:rsidR="0087367C" w:rsidRDefault="0087367C" w:rsidP="00D2691A"/>
    <w:p w14:paraId="75FEAAB1" w14:textId="77777777" w:rsidR="0027030D" w:rsidRPr="0099361B" w:rsidRDefault="0027030D" w:rsidP="00D2691A"/>
    <w:p w14:paraId="208091C9" w14:textId="5B6E1F03" w:rsidR="0AF96388" w:rsidRDefault="337AB013" w:rsidP="4C52018A">
      <w:pPr>
        <w:rPr>
          <w:rFonts w:ascii="Times New Roman" w:eastAsia="Times New Roman" w:hAnsi="Times New Roman" w:cs="Times New Roman"/>
        </w:rPr>
      </w:pPr>
      <w:r>
        <w:rPr>
          <w:noProof/>
        </w:rPr>
        <w:drawing>
          <wp:inline distT="0" distB="0" distL="0" distR="0" wp14:anchorId="3FD8035F" wp14:editId="49023189">
            <wp:extent cx="1866900" cy="2602475"/>
            <wp:effectExtent l="0" t="0" r="0" b="7620"/>
            <wp:docPr id="197848304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483049" name="Picture 1978483049"/>
                    <pic:cNvPicPr/>
                  </pic:nvPicPr>
                  <pic:blipFill>
                    <a:blip r:embed="rId40">
                      <a:extLst>
                        <a:ext uri="{28A0092B-C50C-407E-A947-70E740481C1C}">
                          <a14:useLocalDpi xmlns:a14="http://schemas.microsoft.com/office/drawing/2010/main"/>
                        </a:ext>
                      </a:extLst>
                    </a:blip>
                    <a:stretch>
                      <a:fillRect/>
                    </a:stretch>
                  </pic:blipFill>
                  <pic:spPr>
                    <a:xfrm>
                      <a:off x="0" y="0"/>
                      <a:ext cx="1875676" cy="2614709"/>
                    </a:xfrm>
                    <a:prstGeom prst="rect">
                      <a:avLst/>
                    </a:prstGeom>
                  </pic:spPr>
                </pic:pic>
              </a:graphicData>
            </a:graphic>
          </wp:inline>
        </w:drawing>
      </w:r>
      <w:r w:rsidR="00D2691A">
        <w:rPr>
          <w:rFonts w:ascii="Times New Roman" w:eastAsia="Times New Roman" w:hAnsi="Times New Roman" w:cs="Times New Roman"/>
        </w:rPr>
        <w:t xml:space="preserve">                                             </w:t>
      </w:r>
      <w:r w:rsidR="0AF96388">
        <w:rPr>
          <w:noProof/>
        </w:rPr>
        <w:drawing>
          <wp:inline distT="0" distB="0" distL="0" distR="0" wp14:anchorId="3826D6E1" wp14:editId="428D0408">
            <wp:extent cx="1973407" cy="2524125"/>
            <wp:effectExtent l="0" t="0" r="8255" b="0"/>
            <wp:docPr id="82660687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606878" name="Picture 826606878"/>
                    <pic:cNvPicPr/>
                  </pic:nvPicPr>
                  <pic:blipFill>
                    <a:blip r:embed="rId41">
                      <a:extLst>
                        <a:ext uri="{28A0092B-C50C-407E-A947-70E740481C1C}">
                          <a14:useLocalDpi xmlns:a14="http://schemas.microsoft.com/office/drawing/2010/main"/>
                        </a:ext>
                      </a:extLst>
                    </a:blip>
                    <a:stretch>
                      <a:fillRect/>
                    </a:stretch>
                  </pic:blipFill>
                  <pic:spPr>
                    <a:xfrm>
                      <a:off x="0" y="0"/>
                      <a:ext cx="1976136" cy="2527615"/>
                    </a:xfrm>
                    <a:prstGeom prst="rect">
                      <a:avLst/>
                    </a:prstGeom>
                  </pic:spPr>
                </pic:pic>
              </a:graphicData>
            </a:graphic>
          </wp:inline>
        </w:drawing>
      </w:r>
    </w:p>
    <w:p w14:paraId="76DE9233" w14:textId="77777777" w:rsidR="008F5D3A" w:rsidRDefault="008F5D3A" w:rsidP="4C52018A">
      <w:pPr>
        <w:rPr>
          <w:rFonts w:ascii="Times New Roman" w:eastAsia="Times New Roman" w:hAnsi="Times New Roman" w:cs="Times New Roman"/>
        </w:rPr>
      </w:pPr>
    </w:p>
    <w:p w14:paraId="1B62CE80" w14:textId="4116FE13" w:rsidR="008F5D3A" w:rsidRDefault="0027030D" w:rsidP="4C52018A">
      <w:pPr>
        <w:rPr>
          <w:rFonts w:ascii="Times New Roman" w:eastAsia="Times New Roman" w:hAnsi="Times New Roman" w:cs="Times New Roman"/>
        </w:rPr>
      </w:pPr>
      <w:r>
        <w:rPr>
          <w:rFonts w:ascii="Times New Roman" w:eastAsia="Times New Roman" w:hAnsi="Times New Roman" w:cs="Times New Roman"/>
        </w:rPr>
        <w:t xml:space="preserve">Film World On Borad : </w:t>
      </w:r>
      <w:r w:rsidR="008B021A" w:rsidRPr="008B021A">
        <w:rPr>
          <w:rFonts w:ascii="Times New Roman" w:eastAsia="Times New Roman" w:hAnsi="Times New Roman" w:cs="Times New Roman"/>
        </w:rPr>
        <w:t>https://drive.google.com/drive/folders/1I3KLKUsXfwFy7n6tsNVLlHwVl1R-eS5x?usp=drive_link</w:t>
      </w:r>
    </w:p>
    <w:p w14:paraId="0A35FAA2" w14:textId="0DD0BA64" w:rsidR="00711CFE" w:rsidRDefault="00711CFE" w:rsidP="4C52018A">
      <w:pPr>
        <w:rPr>
          <w:rFonts w:ascii="Times New Roman" w:eastAsia="Times New Roman" w:hAnsi="Times New Roman" w:cs="Times New Roman"/>
        </w:rPr>
      </w:pPr>
      <w:r>
        <w:rPr>
          <w:rFonts w:ascii="Times New Roman" w:eastAsia="Times New Roman" w:hAnsi="Times New Roman" w:cs="Times New Roman"/>
        </w:rPr>
        <w:t xml:space="preserve">Le travail a consisté à concevoir </w:t>
      </w:r>
      <w:r w:rsidR="00C0580B">
        <w:rPr>
          <w:rFonts w:ascii="Times New Roman" w:eastAsia="Times New Roman" w:hAnsi="Times New Roman" w:cs="Times New Roman"/>
        </w:rPr>
        <w:t>le scénario du film, les contenus des prises de vue, la préparation du tournage, le tournage et la diffusion du film.</w:t>
      </w:r>
    </w:p>
    <w:p w14:paraId="29AA57D7" w14:textId="01072F2E" w:rsidR="00C0580B" w:rsidRDefault="00C0580B" w:rsidP="4C52018A">
      <w:pPr>
        <w:rPr>
          <w:rFonts w:ascii="Times New Roman" w:eastAsia="Times New Roman" w:hAnsi="Times New Roman" w:cs="Times New Roman"/>
        </w:rPr>
      </w:pPr>
      <w:r>
        <w:rPr>
          <w:rFonts w:ascii="Times New Roman" w:eastAsia="Times New Roman" w:hAnsi="Times New Roman" w:cs="Times New Roman"/>
        </w:rPr>
        <w:t>La collaboration avec les filières viticoles et les sites de tournage a nécessité réunions, préparations et rendez-vous sur site.</w:t>
      </w:r>
    </w:p>
    <w:sectPr w:rsidR="00C0580B">
      <w:headerReference w:type="default" r:id="rId42"/>
      <w:footerReference w:type="default" r:id="rId4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18F41" w14:textId="77777777" w:rsidR="000A2759" w:rsidRDefault="000A2759">
      <w:pPr>
        <w:spacing w:after="0" w:line="240" w:lineRule="auto"/>
      </w:pPr>
      <w:r>
        <w:separator/>
      </w:r>
    </w:p>
  </w:endnote>
  <w:endnote w:type="continuationSeparator" w:id="0">
    <w:p w14:paraId="4B3B4313" w14:textId="77777777" w:rsidR="000A2759" w:rsidRDefault="000A2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4C52018A" w14:paraId="4A22481E" w14:textId="77777777" w:rsidTr="4C52018A">
      <w:trPr>
        <w:trHeight w:val="300"/>
      </w:trPr>
      <w:tc>
        <w:tcPr>
          <w:tcW w:w="3020" w:type="dxa"/>
        </w:tcPr>
        <w:p w14:paraId="3D5B09EA" w14:textId="3B980571" w:rsidR="4C52018A" w:rsidRDefault="4C52018A" w:rsidP="4C52018A">
          <w:pPr>
            <w:pStyle w:val="En-tte"/>
            <w:ind w:left="-115"/>
          </w:pPr>
        </w:p>
      </w:tc>
      <w:tc>
        <w:tcPr>
          <w:tcW w:w="3020" w:type="dxa"/>
        </w:tcPr>
        <w:p w14:paraId="001F43E8" w14:textId="18453A31" w:rsidR="4C52018A" w:rsidRDefault="4C52018A" w:rsidP="4C52018A">
          <w:pPr>
            <w:pStyle w:val="En-tte"/>
            <w:jc w:val="center"/>
          </w:pPr>
        </w:p>
      </w:tc>
      <w:tc>
        <w:tcPr>
          <w:tcW w:w="3020" w:type="dxa"/>
        </w:tcPr>
        <w:p w14:paraId="27871F4A" w14:textId="3FE87145" w:rsidR="4C52018A" w:rsidRDefault="4C52018A" w:rsidP="4C52018A">
          <w:pPr>
            <w:pStyle w:val="En-tte"/>
            <w:ind w:right="-115"/>
            <w:jc w:val="right"/>
          </w:pPr>
          <w:r>
            <w:fldChar w:fldCharType="begin"/>
          </w:r>
          <w:r>
            <w:instrText>PAGE</w:instrText>
          </w:r>
          <w:r>
            <w:fldChar w:fldCharType="separate"/>
          </w:r>
          <w:r w:rsidR="00D2691A">
            <w:rPr>
              <w:noProof/>
            </w:rPr>
            <w:t>1</w:t>
          </w:r>
          <w:r>
            <w:fldChar w:fldCharType="end"/>
          </w:r>
        </w:p>
      </w:tc>
    </w:tr>
  </w:tbl>
  <w:p w14:paraId="5C4E1868" w14:textId="0684F746" w:rsidR="4C52018A" w:rsidRDefault="4C52018A" w:rsidP="4C52018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CB784" w14:textId="77777777" w:rsidR="000A2759" w:rsidRDefault="000A2759">
      <w:pPr>
        <w:spacing w:after="0" w:line="240" w:lineRule="auto"/>
      </w:pPr>
      <w:r>
        <w:separator/>
      </w:r>
    </w:p>
  </w:footnote>
  <w:footnote w:type="continuationSeparator" w:id="0">
    <w:p w14:paraId="161CCAC9" w14:textId="77777777" w:rsidR="000A2759" w:rsidRDefault="000A27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4C52018A" w14:paraId="2933DBB4" w14:textId="77777777" w:rsidTr="4C52018A">
      <w:trPr>
        <w:trHeight w:val="300"/>
      </w:trPr>
      <w:tc>
        <w:tcPr>
          <w:tcW w:w="3020" w:type="dxa"/>
        </w:tcPr>
        <w:p w14:paraId="1C1C1B5A" w14:textId="60C556D4" w:rsidR="4C52018A" w:rsidRDefault="4C52018A" w:rsidP="4C52018A">
          <w:pPr>
            <w:pStyle w:val="En-tte"/>
            <w:ind w:left="-115"/>
          </w:pPr>
        </w:p>
      </w:tc>
      <w:tc>
        <w:tcPr>
          <w:tcW w:w="3020" w:type="dxa"/>
        </w:tcPr>
        <w:p w14:paraId="454742C8" w14:textId="5A1730DE" w:rsidR="4C52018A" w:rsidRDefault="4C52018A" w:rsidP="4C52018A">
          <w:pPr>
            <w:pStyle w:val="En-tte"/>
            <w:jc w:val="center"/>
          </w:pPr>
        </w:p>
      </w:tc>
      <w:tc>
        <w:tcPr>
          <w:tcW w:w="3020" w:type="dxa"/>
        </w:tcPr>
        <w:p w14:paraId="4AC30558" w14:textId="66A2DE0A" w:rsidR="4C52018A" w:rsidRDefault="4C52018A" w:rsidP="4C52018A">
          <w:pPr>
            <w:pStyle w:val="En-tte"/>
            <w:ind w:right="-115"/>
            <w:jc w:val="right"/>
          </w:pPr>
        </w:p>
      </w:tc>
    </w:tr>
  </w:tbl>
  <w:p w14:paraId="5F5DB1C6" w14:textId="1DA333CE" w:rsidR="4C52018A" w:rsidRDefault="4C52018A" w:rsidP="4C52018A">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981563"/>
    <w:multiLevelType w:val="hybridMultilevel"/>
    <w:tmpl w:val="C9928D30"/>
    <w:lvl w:ilvl="0" w:tplc="6C1607FC">
      <w:start w:val="3"/>
      <w:numFmt w:val="bullet"/>
      <w:lvlText w:val="-"/>
      <w:lvlJc w:val="left"/>
      <w:pPr>
        <w:ind w:left="408" w:hanging="360"/>
      </w:pPr>
      <w:rPr>
        <w:rFonts w:ascii="Aptos" w:eastAsiaTheme="minorHAnsi" w:hAnsi="Aptos" w:cstheme="minorBidi" w:hint="default"/>
      </w:rPr>
    </w:lvl>
    <w:lvl w:ilvl="1" w:tplc="040C0003" w:tentative="1">
      <w:start w:val="1"/>
      <w:numFmt w:val="bullet"/>
      <w:lvlText w:val="o"/>
      <w:lvlJc w:val="left"/>
      <w:pPr>
        <w:ind w:left="1128" w:hanging="360"/>
      </w:pPr>
      <w:rPr>
        <w:rFonts w:ascii="Courier New" w:hAnsi="Courier New" w:cs="Courier New" w:hint="default"/>
      </w:rPr>
    </w:lvl>
    <w:lvl w:ilvl="2" w:tplc="040C0005" w:tentative="1">
      <w:start w:val="1"/>
      <w:numFmt w:val="bullet"/>
      <w:lvlText w:val=""/>
      <w:lvlJc w:val="left"/>
      <w:pPr>
        <w:ind w:left="1848" w:hanging="360"/>
      </w:pPr>
      <w:rPr>
        <w:rFonts w:ascii="Wingdings" w:hAnsi="Wingdings" w:hint="default"/>
      </w:rPr>
    </w:lvl>
    <w:lvl w:ilvl="3" w:tplc="040C0001" w:tentative="1">
      <w:start w:val="1"/>
      <w:numFmt w:val="bullet"/>
      <w:lvlText w:val=""/>
      <w:lvlJc w:val="left"/>
      <w:pPr>
        <w:ind w:left="2568" w:hanging="360"/>
      </w:pPr>
      <w:rPr>
        <w:rFonts w:ascii="Symbol" w:hAnsi="Symbol" w:hint="default"/>
      </w:rPr>
    </w:lvl>
    <w:lvl w:ilvl="4" w:tplc="040C0003" w:tentative="1">
      <w:start w:val="1"/>
      <w:numFmt w:val="bullet"/>
      <w:lvlText w:val="o"/>
      <w:lvlJc w:val="left"/>
      <w:pPr>
        <w:ind w:left="3288" w:hanging="360"/>
      </w:pPr>
      <w:rPr>
        <w:rFonts w:ascii="Courier New" w:hAnsi="Courier New" w:cs="Courier New" w:hint="default"/>
      </w:rPr>
    </w:lvl>
    <w:lvl w:ilvl="5" w:tplc="040C0005" w:tentative="1">
      <w:start w:val="1"/>
      <w:numFmt w:val="bullet"/>
      <w:lvlText w:val=""/>
      <w:lvlJc w:val="left"/>
      <w:pPr>
        <w:ind w:left="4008" w:hanging="360"/>
      </w:pPr>
      <w:rPr>
        <w:rFonts w:ascii="Wingdings" w:hAnsi="Wingdings" w:hint="default"/>
      </w:rPr>
    </w:lvl>
    <w:lvl w:ilvl="6" w:tplc="040C0001" w:tentative="1">
      <w:start w:val="1"/>
      <w:numFmt w:val="bullet"/>
      <w:lvlText w:val=""/>
      <w:lvlJc w:val="left"/>
      <w:pPr>
        <w:ind w:left="4728" w:hanging="360"/>
      </w:pPr>
      <w:rPr>
        <w:rFonts w:ascii="Symbol" w:hAnsi="Symbol" w:hint="default"/>
      </w:rPr>
    </w:lvl>
    <w:lvl w:ilvl="7" w:tplc="040C0003" w:tentative="1">
      <w:start w:val="1"/>
      <w:numFmt w:val="bullet"/>
      <w:lvlText w:val="o"/>
      <w:lvlJc w:val="left"/>
      <w:pPr>
        <w:ind w:left="5448" w:hanging="360"/>
      </w:pPr>
      <w:rPr>
        <w:rFonts w:ascii="Courier New" w:hAnsi="Courier New" w:cs="Courier New" w:hint="default"/>
      </w:rPr>
    </w:lvl>
    <w:lvl w:ilvl="8" w:tplc="040C0005" w:tentative="1">
      <w:start w:val="1"/>
      <w:numFmt w:val="bullet"/>
      <w:lvlText w:val=""/>
      <w:lvlJc w:val="left"/>
      <w:pPr>
        <w:ind w:left="6168" w:hanging="360"/>
      </w:pPr>
      <w:rPr>
        <w:rFonts w:ascii="Wingdings" w:hAnsi="Wingdings" w:hint="default"/>
      </w:rPr>
    </w:lvl>
  </w:abstractNum>
  <w:abstractNum w:abstractNumId="1" w15:restartNumberingAfterBreak="0">
    <w:nsid w:val="14E4770C"/>
    <w:multiLevelType w:val="hybridMultilevel"/>
    <w:tmpl w:val="CD1EB616"/>
    <w:lvl w:ilvl="0" w:tplc="D6C011C2">
      <w:start w:val="1"/>
      <w:numFmt w:val="decimal"/>
      <w:lvlText w:val="%1."/>
      <w:lvlJc w:val="left"/>
      <w:pPr>
        <w:ind w:left="720" w:hanging="360"/>
      </w:pPr>
    </w:lvl>
    <w:lvl w:ilvl="1" w:tplc="A176C9AE">
      <w:start w:val="1"/>
      <w:numFmt w:val="lowerLetter"/>
      <w:lvlText w:val="%2."/>
      <w:lvlJc w:val="left"/>
      <w:pPr>
        <w:ind w:left="1440" w:hanging="360"/>
      </w:pPr>
    </w:lvl>
    <w:lvl w:ilvl="2" w:tplc="909ACC94">
      <w:start w:val="1"/>
      <w:numFmt w:val="lowerRoman"/>
      <w:lvlText w:val="%3."/>
      <w:lvlJc w:val="right"/>
      <w:pPr>
        <w:ind w:left="2160" w:hanging="180"/>
      </w:pPr>
    </w:lvl>
    <w:lvl w:ilvl="3" w:tplc="FEE2EB68">
      <w:start w:val="1"/>
      <w:numFmt w:val="decimal"/>
      <w:lvlText w:val="%4."/>
      <w:lvlJc w:val="left"/>
      <w:pPr>
        <w:ind w:left="2880" w:hanging="360"/>
      </w:pPr>
    </w:lvl>
    <w:lvl w:ilvl="4" w:tplc="8062AFD0">
      <w:start w:val="1"/>
      <w:numFmt w:val="lowerLetter"/>
      <w:lvlText w:val="%5."/>
      <w:lvlJc w:val="left"/>
      <w:pPr>
        <w:ind w:left="3600" w:hanging="360"/>
      </w:pPr>
    </w:lvl>
    <w:lvl w:ilvl="5" w:tplc="4D228736">
      <w:start w:val="1"/>
      <w:numFmt w:val="lowerRoman"/>
      <w:lvlText w:val="%6."/>
      <w:lvlJc w:val="right"/>
      <w:pPr>
        <w:ind w:left="4320" w:hanging="180"/>
      </w:pPr>
    </w:lvl>
    <w:lvl w:ilvl="6" w:tplc="893EB2D2">
      <w:start w:val="1"/>
      <w:numFmt w:val="decimal"/>
      <w:lvlText w:val="%7."/>
      <w:lvlJc w:val="left"/>
      <w:pPr>
        <w:ind w:left="5040" w:hanging="360"/>
      </w:pPr>
    </w:lvl>
    <w:lvl w:ilvl="7" w:tplc="C1D48B86">
      <w:start w:val="1"/>
      <w:numFmt w:val="lowerLetter"/>
      <w:lvlText w:val="%8."/>
      <w:lvlJc w:val="left"/>
      <w:pPr>
        <w:ind w:left="5760" w:hanging="360"/>
      </w:pPr>
    </w:lvl>
    <w:lvl w:ilvl="8" w:tplc="1EDAF134">
      <w:start w:val="1"/>
      <w:numFmt w:val="lowerRoman"/>
      <w:lvlText w:val="%9."/>
      <w:lvlJc w:val="right"/>
      <w:pPr>
        <w:ind w:left="6480" w:hanging="180"/>
      </w:pPr>
    </w:lvl>
  </w:abstractNum>
  <w:abstractNum w:abstractNumId="2" w15:restartNumberingAfterBreak="0">
    <w:nsid w:val="1AF0C963"/>
    <w:multiLevelType w:val="hybridMultilevel"/>
    <w:tmpl w:val="5EA2E1FA"/>
    <w:lvl w:ilvl="0" w:tplc="C0FE6A18">
      <w:start w:val="1"/>
      <w:numFmt w:val="decimal"/>
      <w:lvlText w:val="%1."/>
      <w:lvlJc w:val="left"/>
      <w:pPr>
        <w:ind w:left="720" w:hanging="360"/>
      </w:pPr>
    </w:lvl>
    <w:lvl w:ilvl="1" w:tplc="9F96D276">
      <w:start w:val="1"/>
      <w:numFmt w:val="lowerLetter"/>
      <w:lvlText w:val="%2."/>
      <w:lvlJc w:val="left"/>
      <w:pPr>
        <w:ind w:left="1440" w:hanging="360"/>
      </w:pPr>
    </w:lvl>
    <w:lvl w:ilvl="2" w:tplc="AB2ADE54">
      <w:start w:val="1"/>
      <w:numFmt w:val="lowerRoman"/>
      <w:lvlText w:val="%3."/>
      <w:lvlJc w:val="right"/>
      <w:pPr>
        <w:ind w:left="2160" w:hanging="180"/>
      </w:pPr>
    </w:lvl>
    <w:lvl w:ilvl="3" w:tplc="E190D5D4">
      <w:start w:val="1"/>
      <w:numFmt w:val="decimal"/>
      <w:lvlText w:val="%4."/>
      <w:lvlJc w:val="left"/>
      <w:pPr>
        <w:ind w:left="2880" w:hanging="360"/>
      </w:pPr>
    </w:lvl>
    <w:lvl w:ilvl="4" w:tplc="B1A6A674">
      <w:start w:val="1"/>
      <w:numFmt w:val="lowerLetter"/>
      <w:lvlText w:val="%5."/>
      <w:lvlJc w:val="left"/>
      <w:pPr>
        <w:ind w:left="3600" w:hanging="360"/>
      </w:pPr>
    </w:lvl>
    <w:lvl w:ilvl="5" w:tplc="524465D0">
      <w:start w:val="1"/>
      <w:numFmt w:val="lowerRoman"/>
      <w:lvlText w:val="%6."/>
      <w:lvlJc w:val="right"/>
      <w:pPr>
        <w:ind w:left="4320" w:hanging="180"/>
      </w:pPr>
    </w:lvl>
    <w:lvl w:ilvl="6" w:tplc="48FC8282">
      <w:start w:val="1"/>
      <w:numFmt w:val="decimal"/>
      <w:lvlText w:val="%7."/>
      <w:lvlJc w:val="left"/>
      <w:pPr>
        <w:ind w:left="5040" w:hanging="360"/>
      </w:pPr>
    </w:lvl>
    <w:lvl w:ilvl="7" w:tplc="353EEC98">
      <w:start w:val="1"/>
      <w:numFmt w:val="lowerLetter"/>
      <w:lvlText w:val="%8."/>
      <w:lvlJc w:val="left"/>
      <w:pPr>
        <w:ind w:left="5760" w:hanging="360"/>
      </w:pPr>
    </w:lvl>
    <w:lvl w:ilvl="8" w:tplc="0FF81B42">
      <w:start w:val="1"/>
      <w:numFmt w:val="lowerRoman"/>
      <w:lvlText w:val="%9."/>
      <w:lvlJc w:val="right"/>
      <w:pPr>
        <w:ind w:left="6480" w:hanging="180"/>
      </w:pPr>
    </w:lvl>
  </w:abstractNum>
  <w:abstractNum w:abstractNumId="3" w15:restartNumberingAfterBreak="0">
    <w:nsid w:val="1C66E7DA"/>
    <w:multiLevelType w:val="hybridMultilevel"/>
    <w:tmpl w:val="158CEBC4"/>
    <w:lvl w:ilvl="0" w:tplc="552609DE">
      <w:start w:val="1"/>
      <w:numFmt w:val="bullet"/>
      <w:lvlText w:val=""/>
      <w:lvlJc w:val="left"/>
      <w:pPr>
        <w:ind w:left="720" w:hanging="360"/>
      </w:pPr>
      <w:rPr>
        <w:rFonts w:ascii="Symbol" w:hAnsi="Symbol" w:hint="default"/>
      </w:rPr>
    </w:lvl>
    <w:lvl w:ilvl="1" w:tplc="D026F218">
      <w:start w:val="1"/>
      <w:numFmt w:val="bullet"/>
      <w:lvlText w:val="o"/>
      <w:lvlJc w:val="left"/>
      <w:pPr>
        <w:ind w:left="1440" w:hanging="360"/>
      </w:pPr>
      <w:rPr>
        <w:rFonts w:ascii="Courier New" w:hAnsi="Courier New" w:hint="default"/>
      </w:rPr>
    </w:lvl>
    <w:lvl w:ilvl="2" w:tplc="357A0B84">
      <w:start w:val="1"/>
      <w:numFmt w:val="bullet"/>
      <w:lvlText w:val=""/>
      <w:lvlJc w:val="left"/>
      <w:pPr>
        <w:ind w:left="2160" w:hanging="360"/>
      </w:pPr>
      <w:rPr>
        <w:rFonts w:ascii="Wingdings" w:hAnsi="Wingdings" w:hint="default"/>
      </w:rPr>
    </w:lvl>
    <w:lvl w:ilvl="3" w:tplc="13AC0304">
      <w:start w:val="1"/>
      <w:numFmt w:val="bullet"/>
      <w:lvlText w:val=""/>
      <w:lvlJc w:val="left"/>
      <w:pPr>
        <w:ind w:left="2880" w:hanging="360"/>
      </w:pPr>
      <w:rPr>
        <w:rFonts w:ascii="Symbol" w:hAnsi="Symbol" w:hint="default"/>
      </w:rPr>
    </w:lvl>
    <w:lvl w:ilvl="4" w:tplc="FB98AF86">
      <w:start w:val="1"/>
      <w:numFmt w:val="bullet"/>
      <w:lvlText w:val="o"/>
      <w:lvlJc w:val="left"/>
      <w:pPr>
        <w:ind w:left="3600" w:hanging="360"/>
      </w:pPr>
      <w:rPr>
        <w:rFonts w:ascii="Courier New" w:hAnsi="Courier New" w:hint="default"/>
      </w:rPr>
    </w:lvl>
    <w:lvl w:ilvl="5" w:tplc="4B8EFBDA">
      <w:start w:val="1"/>
      <w:numFmt w:val="bullet"/>
      <w:lvlText w:val=""/>
      <w:lvlJc w:val="left"/>
      <w:pPr>
        <w:ind w:left="4320" w:hanging="360"/>
      </w:pPr>
      <w:rPr>
        <w:rFonts w:ascii="Wingdings" w:hAnsi="Wingdings" w:hint="default"/>
      </w:rPr>
    </w:lvl>
    <w:lvl w:ilvl="6" w:tplc="81F65108">
      <w:start w:val="1"/>
      <w:numFmt w:val="bullet"/>
      <w:lvlText w:val=""/>
      <w:lvlJc w:val="left"/>
      <w:pPr>
        <w:ind w:left="5040" w:hanging="360"/>
      </w:pPr>
      <w:rPr>
        <w:rFonts w:ascii="Symbol" w:hAnsi="Symbol" w:hint="default"/>
      </w:rPr>
    </w:lvl>
    <w:lvl w:ilvl="7" w:tplc="1DBE473E">
      <w:start w:val="1"/>
      <w:numFmt w:val="bullet"/>
      <w:lvlText w:val="o"/>
      <w:lvlJc w:val="left"/>
      <w:pPr>
        <w:ind w:left="5760" w:hanging="360"/>
      </w:pPr>
      <w:rPr>
        <w:rFonts w:ascii="Courier New" w:hAnsi="Courier New" w:hint="default"/>
      </w:rPr>
    </w:lvl>
    <w:lvl w:ilvl="8" w:tplc="635052C0">
      <w:start w:val="1"/>
      <w:numFmt w:val="bullet"/>
      <w:lvlText w:val=""/>
      <w:lvlJc w:val="left"/>
      <w:pPr>
        <w:ind w:left="6480" w:hanging="360"/>
      </w:pPr>
      <w:rPr>
        <w:rFonts w:ascii="Wingdings" w:hAnsi="Wingdings" w:hint="default"/>
      </w:rPr>
    </w:lvl>
  </w:abstractNum>
  <w:abstractNum w:abstractNumId="4" w15:restartNumberingAfterBreak="0">
    <w:nsid w:val="1CAA6073"/>
    <w:multiLevelType w:val="hybridMultilevel"/>
    <w:tmpl w:val="0C603512"/>
    <w:lvl w:ilvl="0" w:tplc="040C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D394B1A"/>
    <w:multiLevelType w:val="hybridMultilevel"/>
    <w:tmpl w:val="2A0A353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276CFA02"/>
    <w:multiLevelType w:val="hybridMultilevel"/>
    <w:tmpl w:val="65F49DFC"/>
    <w:lvl w:ilvl="0" w:tplc="4FB68612">
      <w:start w:val="1"/>
      <w:numFmt w:val="bullet"/>
      <w:lvlText w:val=""/>
      <w:lvlJc w:val="left"/>
      <w:pPr>
        <w:ind w:left="1068" w:hanging="360"/>
      </w:pPr>
      <w:rPr>
        <w:rFonts w:ascii="Wingdings" w:hAnsi="Wingdings" w:hint="default"/>
      </w:rPr>
    </w:lvl>
    <w:lvl w:ilvl="1" w:tplc="E86E7756">
      <w:start w:val="1"/>
      <w:numFmt w:val="bullet"/>
      <w:lvlText w:val="o"/>
      <w:lvlJc w:val="left"/>
      <w:pPr>
        <w:ind w:left="1788" w:hanging="360"/>
      </w:pPr>
      <w:rPr>
        <w:rFonts w:ascii="Courier New" w:hAnsi="Courier New" w:hint="default"/>
      </w:rPr>
    </w:lvl>
    <w:lvl w:ilvl="2" w:tplc="8BF0217A">
      <w:start w:val="1"/>
      <w:numFmt w:val="bullet"/>
      <w:lvlText w:val=""/>
      <w:lvlJc w:val="left"/>
      <w:pPr>
        <w:ind w:left="2508" w:hanging="360"/>
      </w:pPr>
      <w:rPr>
        <w:rFonts w:ascii="Wingdings" w:hAnsi="Wingdings" w:hint="default"/>
      </w:rPr>
    </w:lvl>
    <w:lvl w:ilvl="3" w:tplc="B854EC90">
      <w:start w:val="1"/>
      <w:numFmt w:val="bullet"/>
      <w:lvlText w:val=""/>
      <w:lvlJc w:val="left"/>
      <w:pPr>
        <w:ind w:left="3228" w:hanging="360"/>
      </w:pPr>
      <w:rPr>
        <w:rFonts w:ascii="Symbol" w:hAnsi="Symbol" w:hint="default"/>
      </w:rPr>
    </w:lvl>
    <w:lvl w:ilvl="4" w:tplc="17022DF0">
      <w:start w:val="1"/>
      <w:numFmt w:val="bullet"/>
      <w:lvlText w:val="o"/>
      <w:lvlJc w:val="left"/>
      <w:pPr>
        <w:ind w:left="3948" w:hanging="360"/>
      </w:pPr>
      <w:rPr>
        <w:rFonts w:ascii="Courier New" w:hAnsi="Courier New" w:hint="default"/>
      </w:rPr>
    </w:lvl>
    <w:lvl w:ilvl="5" w:tplc="B386B0D8">
      <w:start w:val="1"/>
      <w:numFmt w:val="bullet"/>
      <w:lvlText w:val=""/>
      <w:lvlJc w:val="left"/>
      <w:pPr>
        <w:ind w:left="4668" w:hanging="360"/>
      </w:pPr>
      <w:rPr>
        <w:rFonts w:ascii="Wingdings" w:hAnsi="Wingdings" w:hint="default"/>
      </w:rPr>
    </w:lvl>
    <w:lvl w:ilvl="6" w:tplc="FE443050">
      <w:start w:val="1"/>
      <w:numFmt w:val="bullet"/>
      <w:lvlText w:val=""/>
      <w:lvlJc w:val="left"/>
      <w:pPr>
        <w:ind w:left="5388" w:hanging="360"/>
      </w:pPr>
      <w:rPr>
        <w:rFonts w:ascii="Symbol" w:hAnsi="Symbol" w:hint="default"/>
      </w:rPr>
    </w:lvl>
    <w:lvl w:ilvl="7" w:tplc="B28AE1B4">
      <w:start w:val="1"/>
      <w:numFmt w:val="bullet"/>
      <w:lvlText w:val="o"/>
      <w:lvlJc w:val="left"/>
      <w:pPr>
        <w:ind w:left="6108" w:hanging="360"/>
      </w:pPr>
      <w:rPr>
        <w:rFonts w:ascii="Courier New" w:hAnsi="Courier New" w:hint="default"/>
      </w:rPr>
    </w:lvl>
    <w:lvl w:ilvl="8" w:tplc="37647B9A">
      <w:start w:val="1"/>
      <w:numFmt w:val="bullet"/>
      <w:lvlText w:val=""/>
      <w:lvlJc w:val="left"/>
      <w:pPr>
        <w:ind w:left="6828" w:hanging="360"/>
      </w:pPr>
      <w:rPr>
        <w:rFonts w:ascii="Wingdings" w:hAnsi="Wingdings" w:hint="default"/>
      </w:rPr>
    </w:lvl>
  </w:abstractNum>
  <w:abstractNum w:abstractNumId="7" w15:restartNumberingAfterBreak="0">
    <w:nsid w:val="2A2AAD5C"/>
    <w:multiLevelType w:val="hybridMultilevel"/>
    <w:tmpl w:val="250CA1CA"/>
    <w:lvl w:ilvl="0" w:tplc="572C959E">
      <w:start w:val="1"/>
      <w:numFmt w:val="decimal"/>
      <w:lvlText w:val="%1."/>
      <w:lvlJc w:val="left"/>
      <w:pPr>
        <w:ind w:left="720" w:hanging="360"/>
      </w:pPr>
    </w:lvl>
    <w:lvl w:ilvl="1" w:tplc="71A66EE8">
      <w:start w:val="1"/>
      <w:numFmt w:val="lowerLetter"/>
      <w:lvlText w:val="%2."/>
      <w:lvlJc w:val="left"/>
      <w:pPr>
        <w:ind w:left="1440" w:hanging="360"/>
      </w:pPr>
    </w:lvl>
    <w:lvl w:ilvl="2" w:tplc="22EE4A72">
      <w:start w:val="1"/>
      <w:numFmt w:val="lowerRoman"/>
      <w:lvlText w:val="%3."/>
      <w:lvlJc w:val="right"/>
      <w:pPr>
        <w:ind w:left="2160" w:hanging="180"/>
      </w:pPr>
    </w:lvl>
    <w:lvl w:ilvl="3" w:tplc="4F56EB4C">
      <w:start w:val="1"/>
      <w:numFmt w:val="decimal"/>
      <w:lvlText w:val="%4."/>
      <w:lvlJc w:val="left"/>
      <w:pPr>
        <w:ind w:left="2880" w:hanging="360"/>
      </w:pPr>
    </w:lvl>
    <w:lvl w:ilvl="4" w:tplc="555E4ACA">
      <w:start w:val="1"/>
      <w:numFmt w:val="lowerLetter"/>
      <w:lvlText w:val="%5."/>
      <w:lvlJc w:val="left"/>
      <w:pPr>
        <w:ind w:left="3600" w:hanging="360"/>
      </w:pPr>
    </w:lvl>
    <w:lvl w:ilvl="5" w:tplc="854AD5EA">
      <w:start w:val="1"/>
      <w:numFmt w:val="lowerRoman"/>
      <w:lvlText w:val="%6."/>
      <w:lvlJc w:val="right"/>
      <w:pPr>
        <w:ind w:left="4320" w:hanging="180"/>
      </w:pPr>
    </w:lvl>
    <w:lvl w:ilvl="6" w:tplc="F76447DE">
      <w:start w:val="1"/>
      <w:numFmt w:val="decimal"/>
      <w:lvlText w:val="%7."/>
      <w:lvlJc w:val="left"/>
      <w:pPr>
        <w:ind w:left="5040" w:hanging="360"/>
      </w:pPr>
    </w:lvl>
    <w:lvl w:ilvl="7" w:tplc="702A80EC">
      <w:start w:val="1"/>
      <w:numFmt w:val="lowerLetter"/>
      <w:lvlText w:val="%8."/>
      <w:lvlJc w:val="left"/>
      <w:pPr>
        <w:ind w:left="5760" w:hanging="360"/>
      </w:pPr>
    </w:lvl>
    <w:lvl w:ilvl="8" w:tplc="7ECE3E4C">
      <w:start w:val="1"/>
      <w:numFmt w:val="lowerRoman"/>
      <w:lvlText w:val="%9."/>
      <w:lvlJc w:val="right"/>
      <w:pPr>
        <w:ind w:left="6480" w:hanging="180"/>
      </w:pPr>
    </w:lvl>
  </w:abstractNum>
  <w:abstractNum w:abstractNumId="8" w15:restartNumberingAfterBreak="0">
    <w:nsid w:val="2AD1E309"/>
    <w:multiLevelType w:val="hybridMultilevel"/>
    <w:tmpl w:val="F38CCFAA"/>
    <w:lvl w:ilvl="0" w:tplc="36105DD0">
      <w:start w:val="1"/>
      <w:numFmt w:val="bullet"/>
      <w:lvlText w:val="-"/>
      <w:lvlJc w:val="left"/>
      <w:pPr>
        <w:ind w:left="720" w:hanging="360"/>
      </w:pPr>
      <w:rPr>
        <w:rFonts w:ascii="Calibri" w:hAnsi="Calibri" w:hint="default"/>
      </w:rPr>
    </w:lvl>
    <w:lvl w:ilvl="1" w:tplc="871CE340">
      <w:start w:val="1"/>
      <w:numFmt w:val="bullet"/>
      <w:lvlText w:val="o"/>
      <w:lvlJc w:val="left"/>
      <w:pPr>
        <w:ind w:left="1440" w:hanging="360"/>
      </w:pPr>
      <w:rPr>
        <w:rFonts w:ascii="Courier New" w:hAnsi="Courier New" w:hint="default"/>
      </w:rPr>
    </w:lvl>
    <w:lvl w:ilvl="2" w:tplc="AF14204A">
      <w:start w:val="1"/>
      <w:numFmt w:val="bullet"/>
      <w:lvlText w:val=""/>
      <w:lvlJc w:val="left"/>
      <w:pPr>
        <w:ind w:left="2160" w:hanging="360"/>
      </w:pPr>
      <w:rPr>
        <w:rFonts w:ascii="Wingdings" w:hAnsi="Wingdings" w:hint="default"/>
      </w:rPr>
    </w:lvl>
    <w:lvl w:ilvl="3" w:tplc="183295A6">
      <w:start w:val="1"/>
      <w:numFmt w:val="bullet"/>
      <w:lvlText w:val=""/>
      <w:lvlJc w:val="left"/>
      <w:pPr>
        <w:ind w:left="2880" w:hanging="360"/>
      </w:pPr>
      <w:rPr>
        <w:rFonts w:ascii="Symbol" w:hAnsi="Symbol" w:hint="default"/>
      </w:rPr>
    </w:lvl>
    <w:lvl w:ilvl="4" w:tplc="8A02FD9E">
      <w:start w:val="1"/>
      <w:numFmt w:val="bullet"/>
      <w:lvlText w:val="o"/>
      <w:lvlJc w:val="left"/>
      <w:pPr>
        <w:ind w:left="3600" w:hanging="360"/>
      </w:pPr>
      <w:rPr>
        <w:rFonts w:ascii="Courier New" w:hAnsi="Courier New" w:hint="default"/>
      </w:rPr>
    </w:lvl>
    <w:lvl w:ilvl="5" w:tplc="2F9E0590">
      <w:start w:val="1"/>
      <w:numFmt w:val="bullet"/>
      <w:lvlText w:val=""/>
      <w:lvlJc w:val="left"/>
      <w:pPr>
        <w:ind w:left="4320" w:hanging="360"/>
      </w:pPr>
      <w:rPr>
        <w:rFonts w:ascii="Wingdings" w:hAnsi="Wingdings" w:hint="default"/>
      </w:rPr>
    </w:lvl>
    <w:lvl w:ilvl="6" w:tplc="E402DDE6">
      <w:start w:val="1"/>
      <w:numFmt w:val="bullet"/>
      <w:lvlText w:val=""/>
      <w:lvlJc w:val="left"/>
      <w:pPr>
        <w:ind w:left="5040" w:hanging="360"/>
      </w:pPr>
      <w:rPr>
        <w:rFonts w:ascii="Symbol" w:hAnsi="Symbol" w:hint="default"/>
      </w:rPr>
    </w:lvl>
    <w:lvl w:ilvl="7" w:tplc="7CF8C81C">
      <w:start w:val="1"/>
      <w:numFmt w:val="bullet"/>
      <w:lvlText w:val="o"/>
      <w:lvlJc w:val="left"/>
      <w:pPr>
        <w:ind w:left="5760" w:hanging="360"/>
      </w:pPr>
      <w:rPr>
        <w:rFonts w:ascii="Courier New" w:hAnsi="Courier New" w:hint="default"/>
      </w:rPr>
    </w:lvl>
    <w:lvl w:ilvl="8" w:tplc="954AD09C">
      <w:start w:val="1"/>
      <w:numFmt w:val="bullet"/>
      <w:lvlText w:val=""/>
      <w:lvlJc w:val="left"/>
      <w:pPr>
        <w:ind w:left="6480" w:hanging="360"/>
      </w:pPr>
      <w:rPr>
        <w:rFonts w:ascii="Wingdings" w:hAnsi="Wingdings" w:hint="default"/>
      </w:rPr>
    </w:lvl>
  </w:abstractNum>
  <w:abstractNum w:abstractNumId="9" w15:restartNumberingAfterBreak="0">
    <w:nsid w:val="2F925812"/>
    <w:multiLevelType w:val="hybridMultilevel"/>
    <w:tmpl w:val="94CA7240"/>
    <w:lvl w:ilvl="0" w:tplc="A04C186A">
      <w:start w:val="1"/>
      <w:numFmt w:val="bullet"/>
      <w:lvlText w:val=""/>
      <w:lvlJc w:val="left"/>
      <w:pPr>
        <w:ind w:left="1068" w:hanging="360"/>
      </w:pPr>
      <w:rPr>
        <w:rFonts w:ascii="Wingdings" w:hAnsi="Wingdings" w:hint="default"/>
      </w:rPr>
    </w:lvl>
    <w:lvl w:ilvl="1" w:tplc="E8909D2A">
      <w:start w:val="1"/>
      <w:numFmt w:val="bullet"/>
      <w:lvlText w:val="o"/>
      <w:lvlJc w:val="left"/>
      <w:pPr>
        <w:ind w:left="1788" w:hanging="360"/>
      </w:pPr>
      <w:rPr>
        <w:rFonts w:ascii="Courier New" w:hAnsi="Courier New" w:hint="default"/>
      </w:rPr>
    </w:lvl>
    <w:lvl w:ilvl="2" w:tplc="FABCA070">
      <w:start w:val="1"/>
      <w:numFmt w:val="bullet"/>
      <w:lvlText w:val=""/>
      <w:lvlJc w:val="left"/>
      <w:pPr>
        <w:ind w:left="2508" w:hanging="360"/>
      </w:pPr>
      <w:rPr>
        <w:rFonts w:ascii="Wingdings" w:hAnsi="Wingdings" w:hint="default"/>
      </w:rPr>
    </w:lvl>
    <w:lvl w:ilvl="3" w:tplc="68E0F1DC">
      <w:start w:val="1"/>
      <w:numFmt w:val="bullet"/>
      <w:lvlText w:val=""/>
      <w:lvlJc w:val="left"/>
      <w:pPr>
        <w:ind w:left="3228" w:hanging="360"/>
      </w:pPr>
      <w:rPr>
        <w:rFonts w:ascii="Symbol" w:hAnsi="Symbol" w:hint="default"/>
      </w:rPr>
    </w:lvl>
    <w:lvl w:ilvl="4" w:tplc="440A9F2C">
      <w:start w:val="1"/>
      <w:numFmt w:val="bullet"/>
      <w:lvlText w:val="o"/>
      <w:lvlJc w:val="left"/>
      <w:pPr>
        <w:ind w:left="3948" w:hanging="360"/>
      </w:pPr>
      <w:rPr>
        <w:rFonts w:ascii="Courier New" w:hAnsi="Courier New" w:hint="default"/>
      </w:rPr>
    </w:lvl>
    <w:lvl w:ilvl="5" w:tplc="C35883FA">
      <w:start w:val="1"/>
      <w:numFmt w:val="bullet"/>
      <w:lvlText w:val=""/>
      <w:lvlJc w:val="left"/>
      <w:pPr>
        <w:ind w:left="4668" w:hanging="360"/>
      </w:pPr>
      <w:rPr>
        <w:rFonts w:ascii="Wingdings" w:hAnsi="Wingdings" w:hint="default"/>
      </w:rPr>
    </w:lvl>
    <w:lvl w:ilvl="6" w:tplc="6F4293C6">
      <w:start w:val="1"/>
      <w:numFmt w:val="bullet"/>
      <w:lvlText w:val=""/>
      <w:lvlJc w:val="left"/>
      <w:pPr>
        <w:ind w:left="5388" w:hanging="360"/>
      </w:pPr>
      <w:rPr>
        <w:rFonts w:ascii="Symbol" w:hAnsi="Symbol" w:hint="default"/>
      </w:rPr>
    </w:lvl>
    <w:lvl w:ilvl="7" w:tplc="AA8EA480">
      <w:start w:val="1"/>
      <w:numFmt w:val="bullet"/>
      <w:lvlText w:val="o"/>
      <w:lvlJc w:val="left"/>
      <w:pPr>
        <w:ind w:left="6108" w:hanging="360"/>
      </w:pPr>
      <w:rPr>
        <w:rFonts w:ascii="Courier New" w:hAnsi="Courier New" w:hint="default"/>
      </w:rPr>
    </w:lvl>
    <w:lvl w:ilvl="8" w:tplc="4E8E1B78">
      <w:start w:val="1"/>
      <w:numFmt w:val="bullet"/>
      <w:lvlText w:val=""/>
      <w:lvlJc w:val="left"/>
      <w:pPr>
        <w:ind w:left="6828" w:hanging="360"/>
      </w:pPr>
      <w:rPr>
        <w:rFonts w:ascii="Wingdings" w:hAnsi="Wingdings" w:hint="default"/>
      </w:rPr>
    </w:lvl>
  </w:abstractNum>
  <w:abstractNum w:abstractNumId="10" w15:restartNumberingAfterBreak="0">
    <w:nsid w:val="31B72BCA"/>
    <w:multiLevelType w:val="hybridMultilevel"/>
    <w:tmpl w:val="D05C13B8"/>
    <w:lvl w:ilvl="0" w:tplc="B90821B4">
      <w:start w:val="1"/>
      <w:numFmt w:val="bullet"/>
      <w:lvlText w:val=""/>
      <w:lvlJc w:val="left"/>
      <w:pPr>
        <w:ind w:left="720" w:hanging="360"/>
      </w:pPr>
      <w:rPr>
        <w:rFonts w:ascii="Wingdings" w:hAnsi="Wingdings" w:hint="default"/>
      </w:rPr>
    </w:lvl>
    <w:lvl w:ilvl="1" w:tplc="44DE5BBC">
      <w:start w:val="1"/>
      <w:numFmt w:val="bullet"/>
      <w:lvlText w:val="o"/>
      <w:lvlJc w:val="left"/>
      <w:pPr>
        <w:ind w:left="1440" w:hanging="360"/>
      </w:pPr>
      <w:rPr>
        <w:rFonts w:ascii="Courier New" w:hAnsi="Courier New" w:hint="default"/>
      </w:rPr>
    </w:lvl>
    <w:lvl w:ilvl="2" w:tplc="D0F034C8">
      <w:start w:val="1"/>
      <w:numFmt w:val="bullet"/>
      <w:lvlText w:val=""/>
      <w:lvlJc w:val="left"/>
      <w:pPr>
        <w:ind w:left="2160" w:hanging="360"/>
      </w:pPr>
      <w:rPr>
        <w:rFonts w:ascii="Wingdings" w:hAnsi="Wingdings" w:hint="default"/>
      </w:rPr>
    </w:lvl>
    <w:lvl w:ilvl="3" w:tplc="244240EE">
      <w:start w:val="1"/>
      <w:numFmt w:val="bullet"/>
      <w:lvlText w:val=""/>
      <w:lvlJc w:val="left"/>
      <w:pPr>
        <w:ind w:left="2880" w:hanging="360"/>
      </w:pPr>
      <w:rPr>
        <w:rFonts w:ascii="Symbol" w:hAnsi="Symbol" w:hint="default"/>
      </w:rPr>
    </w:lvl>
    <w:lvl w:ilvl="4" w:tplc="7D5461AC">
      <w:start w:val="1"/>
      <w:numFmt w:val="bullet"/>
      <w:lvlText w:val="o"/>
      <w:lvlJc w:val="left"/>
      <w:pPr>
        <w:ind w:left="3600" w:hanging="360"/>
      </w:pPr>
      <w:rPr>
        <w:rFonts w:ascii="Courier New" w:hAnsi="Courier New" w:hint="default"/>
      </w:rPr>
    </w:lvl>
    <w:lvl w:ilvl="5" w:tplc="92100E3E">
      <w:start w:val="1"/>
      <w:numFmt w:val="bullet"/>
      <w:lvlText w:val=""/>
      <w:lvlJc w:val="left"/>
      <w:pPr>
        <w:ind w:left="4320" w:hanging="360"/>
      </w:pPr>
      <w:rPr>
        <w:rFonts w:ascii="Wingdings" w:hAnsi="Wingdings" w:hint="default"/>
      </w:rPr>
    </w:lvl>
    <w:lvl w:ilvl="6" w:tplc="9FC0FF5E">
      <w:start w:val="1"/>
      <w:numFmt w:val="bullet"/>
      <w:lvlText w:val=""/>
      <w:lvlJc w:val="left"/>
      <w:pPr>
        <w:ind w:left="5040" w:hanging="360"/>
      </w:pPr>
      <w:rPr>
        <w:rFonts w:ascii="Symbol" w:hAnsi="Symbol" w:hint="default"/>
      </w:rPr>
    </w:lvl>
    <w:lvl w:ilvl="7" w:tplc="7196E6C0">
      <w:start w:val="1"/>
      <w:numFmt w:val="bullet"/>
      <w:lvlText w:val="o"/>
      <w:lvlJc w:val="left"/>
      <w:pPr>
        <w:ind w:left="5760" w:hanging="360"/>
      </w:pPr>
      <w:rPr>
        <w:rFonts w:ascii="Courier New" w:hAnsi="Courier New" w:hint="default"/>
      </w:rPr>
    </w:lvl>
    <w:lvl w:ilvl="8" w:tplc="E2A222C0">
      <w:start w:val="1"/>
      <w:numFmt w:val="bullet"/>
      <w:lvlText w:val=""/>
      <w:lvlJc w:val="left"/>
      <w:pPr>
        <w:ind w:left="6480" w:hanging="360"/>
      </w:pPr>
      <w:rPr>
        <w:rFonts w:ascii="Wingdings" w:hAnsi="Wingdings" w:hint="default"/>
      </w:rPr>
    </w:lvl>
  </w:abstractNum>
  <w:abstractNum w:abstractNumId="11" w15:restartNumberingAfterBreak="0">
    <w:nsid w:val="38C7E464"/>
    <w:multiLevelType w:val="hybridMultilevel"/>
    <w:tmpl w:val="49B61E62"/>
    <w:lvl w:ilvl="0" w:tplc="D95C377E">
      <w:start w:val="1"/>
      <w:numFmt w:val="bullet"/>
      <w:lvlText w:val="-"/>
      <w:lvlJc w:val="left"/>
      <w:pPr>
        <w:ind w:left="720" w:hanging="360"/>
      </w:pPr>
      <w:rPr>
        <w:rFonts w:ascii="Aptos" w:hAnsi="Aptos" w:hint="default"/>
      </w:rPr>
    </w:lvl>
    <w:lvl w:ilvl="1" w:tplc="40A6808E">
      <w:start w:val="1"/>
      <w:numFmt w:val="bullet"/>
      <w:lvlText w:val="o"/>
      <w:lvlJc w:val="left"/>
      <w:pPr>
        <w:ind w:left="1440" w:hanging="360"/>
      </w:pPr>
      <w:rPr>
        <w:rFonts w:ascii="Courier New" w:hAnsi="Courier New" w:hint="default"/>
      </w:rPr>
    </w:lvl>
    <w:lvl w:ilvl="2" w:tplc="4EDCB732">
      <w:start w:val="1"/>
      <w:numFmt w:val="bullet"/>
      <w:lvlText w:val=""/>
      <w:lvlJc w:val="left"/>
      <w:pPr>
        <w:ind w:left="2160" w:hanging="360"/>
      </w:pPr>
      <w:rPr>
        <w:rFonts w:ascii="Wingdings" w:hAnsi="Wingdings" w:hint="default"/>
      </w:rPr>
    </w:lvl>
    <w:lvl w:ilvl="3" w:tplc="8536DAF2">
      <w:start w:val="1"/>
      <w:numFmt w:val="bullet"/>
      <w:lvlText w:val=""/>
      <w:lvlJc w:val="left"/>
      <w:pPr>
        <w:ind w:left="2880" w:hanging="360"/>
      </w:pPr>
      <w:rPr>
        <w:rFonts w:ascii="Symbol" w:hAnsi="Symbol" w:hint="default"/>
      </w:rPr>
    </w:lvl>
    <w:lvl w:ilvl="4" w:tplc="FF224B38">
      <w:start w:val="1"/>
      <w:numFmt w:val="bullet"/>
      <w:lvlText w:val="o"/>
      <w:lvlJc w:val="left"/>
      <w:pPr>
        <w:ind w:left="3600" w:hanging="360"/>
      </w:pPr>
      <w:rPr>
        <w:rFonts w:ascii="Courier New" w:hAnsi="Courier New" w:hint="default"/>
      </w:rPr>
    </w:lvl>
    <w:lvl w:ilvl="5" w:tplc="24985CFE">
      <w:start w:val="1"/>
      <w:numFmt w:val="bullet"/>
      <w:lvlText w:val=""/>
      <w:lvlJc w:val="left"/>
      <w:pPr>
        <w:ind w:left="4320" w:hanging="360"/>
      </w:pPr>
      <w:rPr>
        <w:rFonts w:ascii="Wingdings" w:hAnsi="Wingdings" w:hint="default"/>
      </w:rPr>
    </w:lvl>
    <w:lvl w:ilvl="6" w:tplc="F0A20116">
      <w:start w:val="1"/>
      <w:numFmt w:val="bullet"/>
      <w:lvlText w:val=""/>
      <w:lvlJc w:val="left"/>
      <w:pPr>
        <w:ind w:left="5040" w:hanging="360"/>
      </w:pPr>
      <w:rPr>
        <w:rFonts w:ascii="Symbol" w:hAnsi="Symbol" w:hint="default"/>
      </w:rPr>
    </w:lvl>
    <w:lvl w:ilvl="7" w:tplc="F34EA396">
      <w:start w:val="1"/>
      <w:numFmt w:val="bullet"/>
      <w:lvlText w:val="o"/>
      <w:lvlJc w:val="left"/>
      <w:pPr>
        <w:ind w:left="5760" w:hanging="360"/>
      </w:pPr>
      <w:rPr>
        <w:rFonts w:ascii="Courier New" w:hAnsi="Courier New" w:hint="default"/>
      </w:rPr>
    </w:lvl>
    <w:lvl w:ilvl="8" w:tplc="4BB81F38">
      <w:start w:val="1"/>
      <w:numFmt w:val="bullet"/>
      <w:lvlText w:val=""/>
      <w:lvlJc w:val="left"/>
      <w:pPr>
        <w:ind w:left="6480" w:hanging="360"/>
      </w:pPr>
      <w:rPr>
        <w:rFonts w:ascii="Wingdings" w:hAnsi="Wingdings" w:hint="default"/>
      </w:rPr>
    </w:lvl>
  </w:abstractNum>
  <w:abstractNum w:abstractNumId="12" w15:restartNumberingAfterBreak="0">
    <w:nsid w:val="39EA73E1"/>
    <w:multiLevelType w:val="hybridMultilevel"/>
    <w:tmpl w:val="0874C678"/>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2100" w:hanging="360"/>
      </w:pPr>
      <w:rPr>
        <w:rFonts w:ascii="Courier New" w:hAnsi="Courier New" w:cs="Courier New" w:hint="default"/>
      </w:rPr>
    </w:lvl>
    <w:lvl w:ilvl="2" w:tplc="040C0005" w:tentative="1">
      <w:start w:val="1"/>
      <w:numFmt w:val="bullet"/>
      <w:lvlText w:val=""/>
      <w:lvlJc w:val="left"/>
      <w:pPr>
        <w:ind w:left="2820" w:hanging="360"/>
      </w:pPr>
      <w:rPr>
        <w:rFonts w:ascii="Wingdings" w:hAnsi="Wingdings" w:hint="default"/>
      </w:rPr>
    </w:lvl>
    <w:lvl w:ilvl="3" w:tplc="040C0001" w:tentative="1">
      <w:start w:val="1"/>
      <w:numFmt w:val="bullet"/>
      <w:lvlText w:val=""/>
      <w:lvlJc w:val="left"/>
      <w:pPr>
        <w:ind w:left="3540" w:hanging="360"/>
      </w:pPr>
      <w:rPr>
        <w:rFonts w:ascii="Symbol" w:hAnsi="Symbol" w:hint="default"/>
      </w:rPr>
    </w:lvl>
    <w:lvl w:ilvl="4" w:tplc="040C0003" w:tentative="1">
      <w:start w:val="1"/>
      <w:numFmt w:val="bullet"/>
      <w:lvlText w:val="o"/>
      <w:lvlJc w:val="left"/>
      <w:pPr>
        <w:ind w:left="4260" w:hanging="360"/>
      </w:pPr>
      <w:rPr>
        <w:rFonts w:ascii="Courier New" w:hAnsi="Courier New" w:cs="Courier New" w:hint="default"/>
      </w:rPr>
    </w:lvl>
    <w:lvl w:ilvl="5" w:tplc="040C0005" w:tentative="1">
      <w:start w:val="1"/>
      <w:numFmt w:val="bullet"/>
      <w:lvlText w:val=""/>
      <w:lvlJc w:val="left"/>
      <w:pPr>
        <w:ind w:left="4980" w:hanging="360"/>
      </w:pPr>
      <w:rPr>
        <w:rFonts w:ascii="Wingdings" w:hAnsi="Wingdings" w:hint="default"/>
      </w:rPr>
    </w:lvl>
    <w:lvl w:ilvl="6" w:tplc="040C0001" w:tentative="1">
      <w:start w:val="1"/>
      <w:numFmt w:val="bullet"/>
      <w:lvlText w:val=""/>
      <w:lvlJc w:val="left"/>
      <w:pPr>
        <w:ind w:left="5700" w:hanging="360"/>
      </w:pPr>
      <w:rPr>
        <w:rFonts w:ascii="Symbol" w:hAnsi="Symbol" w:hint="default"/>
      </w:rPr>
    </w:lvl>
    <w:lvl w:ilvl="7" w:tplc="040C0003" w:tentative="1">
      <w:start w:val="1"/>
      <w:numFmt w:val="bullet"/>
      <w:lvlText w:val="o"/>
      <w:lvlJc w:val="left"/>
      <w:pPr>
        <w:ind w:left="6420" w:hanging="360"/>
      </w:pPr>
      <w:rPr>
        <w:rFonts w:ascii="Courier New" w:hAnsi="Courier New" w:cs="Courier New" w:hint="default"/>
      </w:rPr>
    </w:lvl>
    <w:lvl w:ilvl="8" w:tplc="040C0005" w:tentative="1">
      <w:start w:val="1"/>
      <w:numFmt w:val="bullet"/>
      <w:lvlText w:val=""/>
      <w:lvlJc w:val="left"/>
      <w:pPr>
        <w:ind w:left="7140" w:hanging="360"/>
      </w:pPr>
      <w:rPr>
        <w:rFonts w:ascii="Wingdings" w:hAnsi="Wingdings" w:hint="default"/>
      </w:rPr>
    </w:lvl>
  </w:abstractNum>
  <w:abstractNum w:abstractNumId="13" w15:restartNumberingAfterBreak="0">
    <w:nsid w:val="3E08671A"/>
    <w:multiLevelType w:val="hybridMultilevel"/>
    <w:tmpl w:val="57908B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3375E2E"/>
    <w:multiLevelType w:val="hybridMultilevel"/>
    <w:tmpl w:val="C1B02AEA"/>
    <w:lvl w:ilvl="0" w:tplc="D210366E">
      <w:start w:val="1"/>
      <w:numFmt w:val="decimal"/>
      <w:lvlText w:val="%1."/>
      <w:lvlJc w:val="left"/>
      <w:pPr>
        <w:ind w:left="720" w:hanging="360"/>
      </w:pPr>
    </w:lvl>
    <w:lvl w:ilvl="1" w:tplc="8FEA65BC">
      <w:start w:val="1"/>
      <w:numFmt w:val="lowerLetter"/>
      <w:lvlText w:val="%2."/>
      <w:lvlJc w:val="left"/>
      <w:pPr>
        <w:ind w:left="1440" w:hanging="360"/>
      </w:pPr>
    </w:lvl>
    <w:lvl w:ilvl="2" w:tplc="6F34946A">
      <w:start w:val="1"/>
      <w:numFmt w:val="lowerRoman"/>
      <w:lvlText w:val="%3."/>
      <w:lvlJc w:val="right"/>
      <w:pPr>
        <w:ind w:left="2160" w:hanging="180"/>
      </w:pPr>
    </w:lvl>
    <w:lvl w:ilvl="3" w:tplc="1F2C3BE6">
      <w:start w:val="1"/>
      <w:numFmt w:val="decimal"/>
      <w:lvlText w:val="%4."/>
      <w:lvlJc w:val="left"/>
      <w:pPr>
        <w:ind w:left="2880" w:hanging="360"/>
      </w:pPr>
    </w:lvl>
    <w:lvl w:ilvl="4" w:tplc="599E61B4">
      <w:start w:val="1"/>
      <w:numFmt w:val="lowerLetter"/>
      <w:lvlText w:val="%5."/>
      <w:lvlJc w:val="left"/>
      <w:pPr>
        <w:ind w:left="3600" w:hanging="360"/>
      </w:pPr>
    </w:lvl>
    <w:lvl w:ilvl="5" w:tplc="C25E2894">
      <w:start w:val="1"/>
      <w:numFmt w:val="lowerRoman"/>
      <w:lvlText w:val="%6."/>
      <w:lvlJc w:val="right"/>
      <w:pPr>
        <w:ind w:left="4320" w:hanging="180"/>
      </w:pPr>
    </w:lvl>
    <w:lvl w:ilvl="6" w:tplc="096E3606">
      <w:start w:val="1"/>
      <w:numFmt w:val="decimal"/>
      <w:lvlText w:val="%7."/>
      <w:lvlJc w:val="left"/>
      <w:pPr>
        <w:ind w:left="5040" w:hanging="360"/>
      </w:pPr>
    </w:lvl>
    <w:lvl w:ilvl="7" w:tplc="FFB8CC2E">
      <w:start w:val="1"/>
      <w:numFmt w:val="lowerLetter"/>
      <w:lvlText w:val="%8."/>
      <w:lvlJc w:val="left"/>
      <w:pPr>
        <w:ind w:left="5760" w:hanging="360"/>
      </w:pPr>
    </w:lvl>
    <w:lvl w:ilvl="8" w:tplc="A440B50A">
      <w:start w:val="1"/>
      <w:numFmt w:val="lowerRoman"/>
      <w:lvlText w:val="%9."/>
      <w:lvlJc w:val="right"/>
      <w:pPr>
        <w:ind w:left="6480" w:hanging="180"/>
      </w:pPr>
    </w:lvl>
  </w:abstractNum>
  <w:abstractNum w:abstractNumId="15" w15:restartNumberingAfterBreak="0">
    <w:nsid w:val="44F075DB"/>
    <w:multiLevelType w:val="hybridMultilevel"/>
    <w:tmpl w:val="40020C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91CDC17"/>
    <w:multiLevelType w:val="hybridMultilevel"/>
    <w:tmpl w:val="68BEB72A"/>
    <w:lvl w:ilvl="0" w:tplc="6F6AA84A">
      <w:start w:val="1"/>
      <w:numFmt w:val="bullet"/>
      <w:lvlText w:val="-"/>
      <w:lvlJc w:val="left"/>
      <w:pPr>
        <w:ind w:left="720" w:hanging="360"/>
      </w:pPr>
      <w:rPr>
        <w:rFonts w:ascii="Aptos" w:hAnsi="Aptos" w:hint="default"/>
      </w:rPr>
    </w:lvl>
    <w:lvl w:ilvl="1" w:tplc="993E50D4">
      <w:start w:val="1"/>
      <w:numFmt w:val="bullet"/>
      <w:lvlText w:val="o"/>
      <w:lvlJc w:val="left"/>
      <w:pPr>
        <w:ind w:left="1440" w:hanging="360"/>
      </w:pPr>
      <w:rPr>
        <w:rFonts w:ascii="Courier New" w:hAnsi="Courier New" w:hint="default"/>
      </w:rPr>
    </w:lvl>
    <w:lvl w:ilvl="2" w:tplc="28A6CCE4">
      <w:start w:val="1"/>
      <w:numFmt w:val="bullet"/>
      <w:lvlText w:val=""/>
      <w:lvlJc w:val="left"/>
      <w:pPr>
        <w:ind w:left="2160" w:hanging="360"/>
      </w:pPr>
      <w:rPr>
        <w:rFonts w:ascii="Wingdings" w:hAnsi="Wingdings" w:hint="default"/>
      </w:rPr>
    </w:lvl>
    <w:lvl w:ilvl="3" w:tplc="D7705F30">
      <w:start w:val="1"/>
      <w:numFmt w:val="bullet"/>
      <w:lvlText w:val=""/>
      <w:lvlJc w:val="left"/>
      <w:pPr>
        <w:ind w:left="2880" w:hanging="360"/>
      </w:pPr>
      <w:rPr>
        <w:rFonts w:ascii="Symbol" w:hAnsi="Symbol" w:hint="default"/>
      </w:rPr>
    </w:lvl>
    <w:lvl w:ilvl="4" w:tplc="38DCB2E4">
      <w:start w:val="1"/>
      <w:numFmt w:val="bullet"/>
      <w:lvlText w:val="o"/>
      <w:lvlJc w:val="left"/>
      <w:pPr>
        <w:ind w:left="3600" w:hanging="360"/>
      </w:pPr>
      <w:rPr>
        <w:rFonts w:ascii="Courier New" w:hAnsi="Courier New" w:hint="default"/>
      </w:rPr>
    </w:lvl>
    <w:lvl w:ilvl="5" w:tplc="4480561A">
      <w:start w:val="1"/>
      <w:numFmt w:val="bullet"/>
      <w:lvlText w:val=""/>
      <w:lvlJc w:val="left"/>
      <w:pPr>
        <w:ind w:left="4320" w:hanging="360"/>
      </w:pPr>
      <w:rPr>
        <w:rFonts w:ascii="Wingdings" w:hAnsi="Wingdings" w:hint="default"/>
      </w:rPr>
    </w:lvl>
    <w:lvl w:ilvl="6" w:tplc="75EC4022">
      <w:start w:val="1"/>
      <w:numFmt w:val="bullet"/>
      <w:lvlText w:val=""/>
      <w:lvlJc w:val="left"/>
      <w:pPr>
        <w:ind w:left="5040" w:hanging="360"/>
      </w:pPr>
      <w:rPr>
        <w:rFonts w:ascii="Symbol" w:hAnsi="Symbol" w:hint="default"/>
      </w:rPr>
    </w:lvl>
    <w:lvl w:ilvl="7" w:tplc="BA783930">
      <w:start w:val="1"/>
      <w:numFmt w:val="bullet"/>
      <w:lvlText w:val="o"/>
      <w:lvlJc w:val="left"/>
      <w:pPr>
        <w:ind w:left="5760" w:hanging="360"/>
      </w:pPr>
      <w:rPr>
        <w:rFonts w:ascii="Courier New" w:hAnsi="Courier New" w:hint="default"/>
      </w:rPr>
    </w:lvl>
    <w:lvl w:ilvl="8" w:tplc="7986AB5E">
      <w:start w:val="1"/>
      <w:numFmt w:val="bullet"/>
      <w:lvlText w:val=""/>
      <w:lvlJc w:val="left"/>
      <w:pPr>
        <w:ind w:left="6480" w:hanging="360"/>
      </w:pPr>
      <w:rPr>
        <w:rFonts w:ascii="Wingdings" w:hAnsi="Wingdings" w:hint="default"/>
      </w:rPr>
    </w:lvl>
  </w:abstractNum>
  <w:abstractNum w:abstractNumId="17" w15:restartNumberingAfterBreak="0">
    <w:nsid w:val="498428FD"/>
    <w:multiLevelType w:val="hybridMultilevel"/>
    <w:tmpl w:val="AD5E8194"/>
    <w:lvl w:ilvl="0" w:tplc="86282EB2">
      <w:start w:val="1"/>
      <w:numFmt w:val="bullet"/>
      <w:lvlText w:val=""/>
      <w:lvlJc w:val="left"/>
      <w:pPr>
        <w:ind w:left="1068" w:hanging="360"/>
      </w:pPr>
      <w:rPr>
        <w:rFonts w:ascii="Wingdings" w:hAnsi="Wingdings" w:hint="default"/>
      </w:rPr>
    </w:lvl>
    <w:lvl w:ilvl="1" w:tplc="B950BBCC">
      <w:start w:val="1"/>
      <w:numFmt w:val="bullet"/>
      <w:lvlText w:val="o"/>
      <w:lvlJc w:val="left"/>
      <w:pPr>
        <w:ind w:left="1788" w:hanging="360"/>
      </w:pPr>
      <w:rPr>
        <w:rFonts w:ascii="Courier New" w:hAnsi="Courier New" w:hint="default"/>
      </w:rPr>
    </w:lvl>
    <w:lvl w:ilvl="2" w:tplc="1F8A5FB2">
      <w:start w:val="1"/>
      <w:numFmt w:val="bullet"/>
      <w:lvlText w:val=""/>
      <w:lvlJc w:val="left"/>
      <w:pPr>
        <w:ind w:left="2508" w:hanging="360"/>
      </w:pPr>
      <w:rPr>
        <w:rFonts w:ascii="Wingdings" w:hAnsi="Wingdings" w:hint="default"/>
      </w:rPr>
    </w:lvl>
    <w:lvl w:ilvl="3" w:tplc="C7AA78DA">
      <w:start w:val="1"/>
      <w:numFmt w:val="bullet"/>
      <w:lvlText w:val=""/>
      <w:lvlJc w:val="left"/>
      <w:pPr>
        <w:ind w:left="3228" w:hanging="360"/>
      </w:pPr>
      <w:rPr>
        <w:rFonts w:ascii="Symbol" w:hAnsi="Symbol" w:hint="default"/>
      </w:rPr>
    </w:lvl>
    <w:lvl w:ilvl="4" w:tplc="C2A60A18">
      <w:start w:val="1"/>
      <w:numFmt w:val="bullet"/>
      <w:lvlText w:val="o"/>
      <w:lvlJc w:val="left"/>
      <w:pPr>
        <w:ind w:left="3948" w:hanging="360"/>
      </w:pPr>
      <w:rPr>
        <w:rFonts w:ascii="Courier New" w:hAnsi="Courier New" w:hint="default"/>
      </w:rPr>
    </w:lvl>
    <w:lvl w:ilvl="5" w:tplc="B45A8926">
      <w:start w:val="1"/>
      <w:numFmt w:val="bullet"/>
      <w:lvlText w:val=""/>
      <w:lvlJc w:val="left"/>
      <w:pPr>
        <w:ind w:left="4668" w:hanging="360"/>
      </w:pPr>
      <w:rPr>
        <w:rFonts w:ascii="Wingdings" w:hAnsi="Wingdings" w:hint="default"/>
      </w:rPr>
    </w:lvl>
    <w:lvl w:ilvl="6" w:tplc="DFAEB220">
      <w:start w:val="1"/>
      <w:numFmt w:val="bullet"/>
      <w:lvlText w:val=""/>
      <w:lvlJc w:val="left"/>
      <w:pPr>
        <w:ind w:left="5388" w:hanging="360"/>
      </w:pPr>
      <w:rPr>
        <w:rFonts w:ascii="Symbol" w:hAnsi="Symbol" w:hint="default"/>
      </w:rPr>
    </w:lvl>
    <w:lvl w:ilvl="7" w:tplc="F4E6DB70">
      <w:start w:val="1"/>
      <w:numFmt w:val="bullet"/>
      <w:lvlText w:val="o"/>
      <w:lvlJc w:val="left"/>
      <w:pPr>
        <w:ind w:left="6108" w:hanging="360"/>
      </w:pPr>
      <w:rPr>
        <w:rFonts w:ascii="Courier New" w:hAnsi="Courier New" w:hint="default"/>
      </w:rPr>
    </w:lvl>
    <w:lvl w:ilvl="8" w:tplc="F4AC286A">
      <w:start w:val="1"/>
      <w:numFmt w:val="bullet"/>
      <w:lvlText w:val=""/>
      <w:lvlJc w:val="left"/>
      <w:pPr>
        <w:ind w:left="6828" w:hanging="360"/>
      </w:pPr>
      <w:rPr>
        <w:rFonts w:ascii="Wingdings" w:hAnsi="Wingdings" w:hint="default"/>
      </w:rPr>
    </w:lvl>
  </w:abstractNum>
  <w:abstractNum w:abstractNumId="18" w15:restartNumberingAfterBreak="0">
    <w:nsid w:val="512EEDFB"/>
    <w:multiLevelType w:val="hybridMultilevel"/>
    <w:tmpl w:val="E2BAAA8A"/>
    <w:lvl w:ilvl="0" w:tplc="E566FA18">
      <w:start w:val="1"/>
      <w:numFmt w:val="bullet"/>
      <w:lvlText w:val="-"/>
      <w:lvlJc w:val="left"/>
      <w:pPr>
        <w:ind w:left="1068" w:hanging="360"/>
      </w:pPr>
      <w:rPr>
        <w:rFonts w:ascii="Aptos" w:hAnsi="Aptos" w:hint="default"/>
      </w:rPr>
    </w:lvl>
    <w:lvl w:ilvl="1" w:tplc="02D278D2">
      <w:start w:val="1"/>
      <w:numFmt w:val="bullet"/>
      <w:lvlText w:val="o"/>
      <w:lvlJc w:val="left"/>
      <w:pPr>
        <w:ind w:left="1788" w:hanging="360"/>
      </w:pPr>
      <w:rPr>
        <w:rFonts w:ascii="Courier New" w:hAnsi="Courier New" w:hint="default"/>
      </w:rPr>
    </w:lvl>
    <w:lvl w:ilvl="2" w:tplc="883AB7C8">
      <w:start w:val="1"/>
      <w:numFmt w:val="bullet"/>
      <w:lvlText w:val=""/>
      <w:lvlJc w:val="left"/>
      <w:pPr>
        <w:ind w:left="2508" w:hanging="360"/>
      </w:pPr>
      <w:rPr>
        <w:rFonts w:ascii="Wingdings" w:hAnsi="Wingdings" w:hint="default"/>
      </w:rPr>
    </w:lvl>
    <w:lvl w:ilvl="3" w:tplc="F3EC4D4E">
      <w:start w:val="1"/>
      <w:numFmt w:val="bullet"/>
      <w:lvlText w:val=""/>
      <w:lvlJc w:val="left"/>
      <w:pPr>
        <w:ind w:left="3228" w:hanging="360"/>
      </w:pPr>
      <w:rPr>
        <w:rFonts w:ascii="Symbol" w:hAnsi="Symbol" w:hint="default"/>
      </w:rPr>
    </w:lvl>
    <w:lvl w:ilvl="4" w:tplc="2592DE94">
      <w:start w:val="1"/>
      <w:numFmt w:val="bullet"/>
      <w:lvlText w:val="o"/>
      <w:lvlJc w:val="left"/>
      <w:pPr>
        <w:ind w:left="3948" w:hanging="360"/>
      </w:pPr>
      <w:rPr>
        <w:rFonts w:ascii="Courier New" w:hAnsi="Courier New" w:hint="default"/>
      </w:rPr>
    </w:lvl>
    <w:lvl w:ilvl="5" w:tplc="4F8E6AD6">
      <w:start w:val="1"/>
      <w:numFmt w:val="bullet"/>
      <w:lvlText w:val=""/>
      <w:lvlJc w:val="left"/>
      <w:pPr>
        <w:ind w:left="4668" w:hanging="360"/>
      </w:pPr>
      <w:rPr>
        <w:rFonts w:ascii="Wingdings" w:hAnsi="Wingdings" w:hint="default"/>
      </w:rPr>
    </w:lvl>
    <w:lvl w:ilvl="6" w:tplc="FDC2AD3A">
      <w:start w:val="1"/>
      <w:numFmt w:val="bullet"/>
      <w:lvlText w:val=""/>
      <w:lvlJc w:val="left"/>
      <w:pPr>
        <w:ind w:left="5388" w:hanging="360"/>
      </w:pPr>
      <w:rPr>
        <w:rFonts w:ascii="Symbol" w:hAnsi="Symbol" w:hint="default"/>
      </w:rPr>
    </w:lvl>
    <w:lvl w:ilvl="7" w:tplc="0A64DD4C">
      <w:start w:val="1"/>
      <w:numFmt w:val="bullet"/>
      <w:lvlText w:val="o"/>
      <w:lvlJc w:val="left"/>
      <w:pPr>
        <w:ind w:left="6108" w:hanging="360"/>
      </w:pPr>
      <w:rPr>
        <w:rFonts w:ascii="Courier New" w:hAnsi="Courier New" w:hint="default"/>
      </w:rPr>
    </w:lvl>
    <w:lvl w:ilvl="8" w:tplc="528C31FE">
      <w:start w:val="1"/>
      <w:numFmt w:val="bullet"/>
      <w:lvlText w:val=""/>
      <w:lvlJc w:val="left"/>
      <w:pPr>
        <w:ind w:left="6828" w:hanging="360"/>
      </w:pPr>
      <w:rPr>
        <w:rFonts w:ascii="Wingdings" w:hAnsi="Wingdings" w:hint="default"/>
      </w:rPr>
    </w:lvl>
  </w:abstractNum>
  <w:abstractNum w:abstractNumId="19" w15:restartNumberingAfterBreak="0">
    <w:nsid w:val="5EFD7366"/>
    <w:multiLevelType w:val="hybridMultilevel"/>
    <w:tmpl w:val="BFBC1980"/>
    <w:lvl w:ilvl="0" w:tplc="AE1E485A">
      <w:start w:val="1"/>
      <w:numFmt w:val="bullet"/>
      <w:lvlText w:val=""/>
      <w:lvlJc w:val="left"/>
      <w:pPr>
        <w:ind w:left="720" w:hanging="360"/>
      </w:pPr>
      <w:rPr>
        <w:rFonts w:ascii="Wingdings" w:hAnsi="Wingdings" w:hint="default"/>
      </w:rPr>
    </w:lvl>
    <w:lvl w:ilvl="1" w:tplc="0A8AAC44">
      <w:start w:val="1"/>
      <w:numFmt w:val="bullet"/>
      <w:lvlText w:val=""/>
      <w:lvlJc w:val="left"/>
      <w:pPr>
        <w:ind w:left="1440" w:hanging="360"/>
      </w:pPr>
      <w:rPr>
        <w:rFonts w:ascii="Wingdings" w:hAnsi="Wingdings" w:hint="default"/>
      </w:rPr>
    </w:lvl>
    <w:lvl w:ilvl="2" w:tplc="3EDAB5B2">
      <w:start w:val="1"/>
      <w:numFmt w:val="bullet"/>
      <w:lvlText w:val=""/>
      <w:lvlJc w:val="left"/>
      <w:pPr>
        <w:ind w:left="2160" w:hanging="360"/>
      </w:pPr>
      <w:rPr>
        <w:rFonts w:ascii="Wingdings" w:hAnsi="Wingdings" w:hint="default"/>
      </w:rPr>
    </w:lvl>
    <w:lvl w:ilvl="3" w:tplc="EA869C08">
      <w:start w:val="1"/>
      <w:numFmt w:val="bullet"/>
      <w:lvlText w:val=""/>
      <w:lvlJc w:val="left"/>
      <w:pPr>
        <w:ind w:left="2880" w:hanging="360"/>
      </w:pPr>
      <w:rPr>
        <w:rFonts w:ascii="Symbol" w:hAnsi="Symbol" w:hint="default"/>
      </w:rPr>
    </w:lvl>
    <w:lvl w:ilvl="4" w:tplc="60FE4F3C">
      <w:start w:val="1"/>
      <w:numFmt w:val="bullet"/>
      <w:lvlText w:val="o"/>
      <w:lvlJc w:val="left"/>
      <w:pPr>
        <w:ind w:left="3600" w:hanging="360"/>
      </w:pPr>
      <w:rPr>
        <w:rFonts w:ascii="Courier New" w:hAnsi="Courier New" w:hint="default"/>
      </w:rPr>
    </w:lvl>
    <w:lvl w:ilvl="5" w:tplc="19C84E52">
      <w:start w:val="1"/>
      <w:numFmt w:val="bullet"/>
      <w:lvlText w:val=""/>
      <w:lvlJc w:val="left"/>
      <w:pPr>
        <w:ind w:left="4320" w:hanging="360"/>
      </w:pPr>
      <w:rPr>
        <w:rFonts w:ascii="Wingdings" w:hAnsi="Wingdings" w:hint="default"/>
      </w:rPr>
    </w:lvl>
    <w:lvl w:ilvl="6" w:tplc="0CF4325A">
      <w:start w:val="1"/>
      <w:numFmt w:val="bullet"/>
      <w:lvlText w:val=""/>
      <w:lvlJc w:val="left"/>
      <w:pPr>
        <w:ind w:left="5040" w:hanging="360"/>
      </w:pPr>
      <w:rPr>
        <w:rFonts w:ascii="Symbol" w:hAnsi="Symbol" w:hint="default"/>
      </w:rPr>
    </w:lvl>
    <w:lvl w:ilvl="7" w:tplc="256C01B8">
      <w:start w:val="1"/>
      <w:numFmt w:val="bullet"/>
      <w:lvlText w:val="o"/>
      <w:lvlJc w:val="left"/>
      <w:pPr>
        <w:ind w:left="5760" w:hanging="360"/>
      </w:pPr>
      <w:rPr>
        <w:rFonts w:ascii="Courier New" w:hAnsi="Courier New" w:hint="default"/>
      </w:rPr>
    </w:lvl>
    <w:lvl w:ilvl="8" w:tplc="28968380">
      <w:start w:val="1"/>
      <w:numFmt w:val="bullet"/>
      <w:lvlText w:val=""/>
      <w:lvlJc w:val="left"/>
      <w:pPr>
        <w:ind w:left="6480" w:hanging="360"/>
      </w:pPr>
      <w:rPr>
        <w:rFonts w:ascii="Wingdings" w:hAnsi="Wingdings" w:hint="default"/>
      </w:rPr>
    </w:lvl>
  </w:abstractNum>
  <w:abstractNum w:abstractNumId="20" w15:restartNumberingAfterBreak="0">
    <w:nsid w:val="608C2FE8"/>
    <w:multiLevelType w:val="hybridMultilevel"/>
    <w:tmpl w:val="7DE43218"/>
    <w:lvl w:ilvl="0" w:tplc="4920A9A4">
      <w:start w:val="3"/>
      <w:numFmt w:val="bullet"/>
      <w:lvlText w:val="-"/>
      <w:lvlJc w:val="left"/>
      <w:pPr>
        <w:ind w:left="720" w:hanging="360"/>
      </w:pPr>
      <w:rPr>
        <w:rFonts w:ascii="Aptos" w:eastAsiaTheme="minorHAnsi" w:hAnsi="Aptos"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14883C1"/>
    <w:multiLevelType w:val="hybridMultilevel"/>
    <w:tmpl w:val="8A4AE038"/>
    <w:lvl w:ilvl="0" w:tplc="734456BE">
      <w:start w:val="1"/>
      <w:numFmt w:val="bullet"/>
      <w:lvlText w:val=""/>
      <w:lvlJc w:val="left"/>
      <w:pPr>
        <w:ind w:left="720" w:hanging="360"/>
      </w:pPr>
      <w:rPr>
        <w:rFonts w:ascii="Wingdings" w:hAnsi="Wingdings" w:hint="default"/>
      </w:rPr>
    </w:lvl>
    <w:lvl w:ilvl="1" w:tplc="3DA08638">
      <w:start w:val="1"/>
      <w:numFmt w:val="bullet"/>
      <w:lvlText w:val=""/>
      <w:lvlJc w:val="left"/>
      <w:pPr>
        <w:ind w:left="1440" w:hanging="360"/>
      </w:pPr>
      <w:rPr>
        <w:rFonts w:ascii="Wingdings" w:hAnsi="Wingdings" w:hint="default"/>
      </w:rPr>
    </w:lvl>
    <w:lvl w:ilvl="2" w:tplc="742A0EA2">
      <w:start w:val="1"/>
      <w:numFmt w:val="bullet"/>
      <w:lvlText w:val=""/>
      <w:lvlJc w:val="left"/>
      <w:pPr>
        <w:ind w:left="2160" w:hanging="360"/>
      </w:pPr>
      <w:rPr>
        <w:rFonts w:ascii="Wingdings" w:hAnsi="Wingdings" w:hint="default"/>
      </w:rPr>
    </w:lvl>
    <w:lvl w:ilvl="3" w:tplc="DBD07212">
      <w:start w:val="1"/>
      <w:numFmt w:val="bullet"/>
      <w:lvlText w:val=""/>
      <w:lvlJc w:val="left"/>
      <w:pPr>
        <w:ind w:left="2880" w:hanging="360"/>
      </w:pPr>
      <w:rPr>
        <w:rFonts w:ascii="Symbol" w:hAnsi="Symbol" w:hint="default"/>
      </w:rPr>
    </w:lvl>
    <w:lvl w:ilvl="4" w:tplc="AE440966">
      <w:start w:val="1"/>
      <w:numFmt w:val="bullet"/>
      <w:lvlText w:val="♦"/>
      <w:lvlJc w:val="left"/>
      <w:pPr>
        <w:ind w:left="3600" w:hanging="360"/>
      </w:pPr>
      <w:rPr>
        <w:rFonts w:ascii="Courier New" w:hAnsi="Courier New" w:hint="default"/>
      </w:rPr>
    </w:lvl>
    <w:lvl w:ilvl="5" w:tplc="E66ED06E">
      <w:start w:val="1"/>
      <w:numFmt w:val="bullet"/>
      <w:lvlText w:val=""/>
      <w:lvlJc w:val="left"/>
      <w:pPr>
        <w:ind w:left="4320" w:hanging="360"/>
      </w:pPr>
      <w:rPr>
        <w:rFonts w:ascii="Wingdings" w:hAnsi="Wingdings" w:hint="default"/>
      </w:rPr>
    </w:lvl>
    <w:lvl w:ilvl="6" w:tplc="88EC6D22">
      <w:start w:val="1"/>
      <w:numFmt w:val="bullet"/>
      <w:lvlText w:val=""/>
      <w:lvlJc w:val="left"/>
      <w:pPr>
        <w:ind w:left="5040" w:hanging="360"/>
      </w:pPr>
      <w:rPr>
        <w:rFonts w:ascii="Wingdings" w:hAnsi="Wingdings" w:hint="default"/>
      </w:rPr>
    </w:lvl>
    <w:lvl w:ilvl="7" w:tplc="4A284738">
      <w:start w:val="1"/>
      <w:numFmt w:val="bullet"/>
      <w:lvlText w:val=""/>
      <w:lvlJc w:val="left"/>
      <w:pPr>
        <w:ind w:left="5760" w:hanging="360"/>
      </w:pPr>
      <w:rPr>
        <w:rFonts w:ascii="Symbol" w:hAnsi="Symbol" w:hint="default"/>
      </w:rPr>
    </w:lvl>
    <w:lvl w:ilvl="8" w:tplc="B59CB554">
      <w:start w:val="1"/>
      <w:numFmt w:val="bullet"/>
      <w:lvlText w:val="♦"/>
      <w:lvlJc w:val="left"/>
      <w:pPr>
        <w:ind w:left="6480" w:hanging="360"/>
      </w:pPr>
      <w:rPr>
        <w:rFonts w:ascii="Courier New" w:hAnsi="Courier New" w:hint="default"/>
      </w:rPr>
    </w:lvl>
  </w:abstractNum>
  <w:abstractNum w:abstractNumId="22" w15:restartNumberingAfterBreak="0">
    <w:nsid w:val="63372023"/>
    <w:multiLevelType w:val="hybridMultilevel"/>
    <w:tmpl w:val="8FDA0938"/>
    <w:lvl w:ilvl="0" w:tplc="FD7AF11E">
      <w:start w:val="1"/>
      <w:numFmt w:val="decimal"/>
      <w:lvlText w:val="%1."/>
      <w:lvlJc w:val="left"/>
      <w:pPr>
        <w:ind w:left="720" w:hanging="360"/>
      </w:pPr>
    </w:lvl>
    <w:lvl w:ilvl="1" w:tplc="9B50F05C">
      <w:start w:val="1"/>
      <w:numFmt w:val="lowerLetter"/>
      <w:lvlText w:val="%2."/>
      <w:lvlJc w:val="left"/>
      <w:pPr>
        <w:ind w:left="1440" w:hanging="360"/>
      </w:pPr>
    </w:lvl>
    <w:lvl w:ilvl="2" w:tplc="A6DE29BC">
      <w:start w:val="1"/>
      <w:numFmt w:val="lowerRoman"/>
      <w:lvlText w:val="%3."/>
      <w:lvlJc w:val="right"/>
      <w:pPr>
        <w:ind w:left="2160" w:hanging="180"/>
      </w:pPr>
    </w:lvl>
    <w:lvl w:ilvl="3" w:tplc="5AC0E15E">
      <w:start w:val="1"/>
      <w:numFmt w:val="decimal"/>
      <w:lvlText w:val="%4."/>
      <w:lvlJc w:val="left"/>
      <w:pPr>
        <w:ind w:left="2880" w:hanging="360"/>
      </w:pPr>
    </w:lvl>
    <w:lvl w:ilvl="4" w:tplc="9274F3CE">
      <w:start w:val="1"/>
      <w:numFmt w:val="lowerLetter"/>
      <w:lvlText w:val="%5."/>
      <w:lvlJc w:val="left"/>
      <w:pPr>
        <w:ind w:left="3600" w:hanging="360"/>
      </w:pPr>
    </w:lvl>
    <w:lvl w:ilvl="5" w:tplc="B9C6929A">
      <w:start w:val="1"/>
      <w:numFmt w:val="lowerRoman"/>
      <w:lvlText w:val="%6."/>
      <w:lvlJc w:val="right"/>
      <w:pPr>
        <w:ind w:left="4320" w:hanging="180"/>
      </w:pPr>
    </w:lvl>
    <w:lvl w:ilvl="6" w:tplc="A2FAC1F0">
      <w:start w:val="1"/>
      <w:numFmt w:val="decimal"/>
      <w:lvlText w:val="%7."/>
      <w:lvlJc w:val="left"/>
      <w:pPr>
        <w:ind w:left="5040" w:hanging="360"/>
      </w:pPr>
    </w:lvl>
    <w:lvl w:ilvl="7" w:tplc="A4C6CEEA">
      <w:start w:val="1"/>
      <w:numFmt w:val="lowerLetter"/>
      <w:lvlText w:val="%8."/>
      <w:lvlJc w:val="left"/>
      <w:pPr>
        <w:ind w:left="5760" w:hanging="360"/>
      </w:pPr>
    </w:lvl>
    <w:lvl w:ilvl="8" w:tplc="90FED822">
      <w:start w:val="1"/>
      <w:numFmt w:val="lowerRoman"/>
      <w:lvlText w:val="%9."/>
      <w:lvlJc w:val="right"/>
      <w:pPr>
        <w:ind w:left="6480" w:hanging="180"/>
      </w:pPr>
    </w:lvl>
  </w:abstractNum>
  <w:abstractNum w:abstractNumId="23" w15:restartNumberingAfterBreak="0">
    <w:nsid w:val="6832E3F0"/>
    <w:multiLevelType w:val="hybridMultilevel"/>
    <w:tmpl w:val="5282BE3E"/>
    <w:lvl w:ilvl="0" w:tplc="D568AE94">
      <w:start w:val="1"/>
      <w:numFmt w:val="bullet"/>
      <w:lvlText w:val=""/>
      <w:lvlJc w:val="left"/>
      <w:pPr>
        <w:ind w:left="1800" w:hanging="360"/>
      </w:pPr>
      <w:rPr>
        <w:rFonts w:ascii="Wingdings" w:hAnsi="Wingdings" w:hint="default"/>
      </w:rPr>
    </w:lvl>
    <w:lvl w:ilvl="1" w:tplc="0400E1E0">
      <w:start w:val="1"/>
      <w:numFmt w:val="bullet"/>
      <w:lvlText w:val="o"/>
      <w:lvlJc w:val="left"/>
      <w:pPr>
        <w:ind w:left="2520" w:hanging="360"/>
      </w:pPr>
      <w:rPr>
        <w:rFonts w:ascii="Courier New" w:hAnsi="Courier New" w:hint="default"/>
      </w:rPr>
    </w:lvl>
    <w:lvl w:ilvl="2" w:tplc="D7D817AA">
      <w:start w:val="1"/>
      <w:numFmt w:val="bullet"/>
      <w:lvlText w:val=""/>
      <w:lvlJc w:val="left"/>
      <w:pPr>
        <w:ind w:left="3240" w:hanging="360"/>
      </w:pPr>
      <w:rPr>
        <w:rFonts w:ascii="Wingdings" w:hAnsi="Wingdings" w:hint="default"/>
      </w:rPr>
    </w:lvl>
    <w:lvl w:ilvl="3" w:tplc="28CEC56E">
      <w:start w:val="1"/>
      <w:numFmt w:val="bullet"/>
      <w:lvlText w:val=""/>
      <w:lvlJc w:val="left"/>
      <w:pPr>
        <w:ind w:left="3960" w:hanging="360"/>
      </w:pPr>
      <w:rPr>
        <w:rFonts w:ascii="Symbol" w:hAnsi="Symbol" w:hint="default"/>
      </w:rPr>
    </w:lvl>
    <w:lvl w:ilvl="4" w:tplc="A006B42C">
      <w:start w:val="1"/>
      <w:numFmt w:val="bullet"/>
      <w:lvlText w:val="o"/>
      <w:lvlJc w:val="left"/>
      <w:pPr>
        <w:ind w:left="4680" w:hanging="360"/>
      </w:pPr>
      <w:rPr>
        <w:rFonts w:ascii="Courier New" w:hAnsi="Courier New" w:hint="default"/>
      </w:rPr>
    </w:lvl>
    <w:lvl w:ilvl="5" w:tplc="95A09450">
      <w:start w:val="1"/>
      <w:numFmt w:val="bullet"/>
      <w:lvlText w:val=""/>
      <w:lvlJc w:val="left"/>
      <w:pPr>
        <w:ind w:left="5400" w:hanging="360"/>
      </w:pPr>
      <w:rPr>
        <w:rFonts w:ascii="Wingdings" w:hAnsi="Wingdings" w:hint="default"/>
      </w:rPr>
    </w:lvl>
    <w:lvl w:ilvl="6" w:tplc="3FD6894C">
      <w:start w:val="1"/>
      <w:numFmt w:val="bullet"/>
      <w:lvlText w:val=""/>
      <w:lvlJc w:val="left"/>
      <w:pPr>
        <w:ind w:left="6120" w:hanging="360"/>
      </w:pPr>
      <w:rPr>
        <w:rFonts w:ascii="Symbol" w:hAnsi="Symbol" w:hint="default"/>
      </w:rPr>
    </w:lvl>
    <w:lvl w:ilvl="7" w:tplc="9A844524">
      <w:start w:val="1"/>
      <w:numFmt w:val="bullet"/>
      <w:lvlText w:val="o"/>
      <w:lvlJc w:val="left"/>
      <w:pPr>
        <w:ind w:left="6840" w:hanging="360"/>
      </w:pPr>
      <w:rPr>
        <w:rFonts w:ascii="Courier New" w:hAnsi="Courier New" w:hint="default"/>
      </w:rPr>
    </w:lvl>
    <w:lvl w:ilvl="8" w:tplc="CF0EC654">
      <w:start w:val="1"/>
      <w:numFmt w:val="bullet"/>
      <w:lvlText w:val=""/>
      <w:lvlJc w:val="left"/>
      <w:pPr>
        <w:ind w:left="7560" w:hanging="360"/>
      </w:pPr>
      <w:rPr>
        <w:rFonts w:ascii="Wingdings" w:hAnsi="Wingdings" w:hint="default"/>
      </w:rPr>
    </w:lvl>
  </w:abstractNum>
  <w:abstractNum w:abstractNumId="24" w15:restartNumberingAfterBreak="0">
    <w:nsid w:val="6C7DA803"/>
    <w:multiLevelType w:val="hybridMultilevel"/>
    <w:tmpl w:val="018E1FDC"/>
    <w:lvl w:ilvl="0" w:tplc="B9DE1A20">
      <w:start w:val="1"/>
      <w:numFmt w:val="bullet"/>
      <w:lvlText w:val=""/>
      <w:lvlJc w:val="left"/>
      <w:pPr>
        <w:ind w:left="720" w:hanging="360"/>
      </w:pPr>
      <w:rPr>
        <w:rFonts w:ascii="Wingdings" w:hAnsi="Wingdings" w:hint="default"/>
      </w:rPr>
    </w:lvl>
    <w:lvl w:ilvl="1" w:tplc="A0902EA4">
      <w:start w:val="1"/>
      <w:numFmt w:val="bullet"/>
      <w:lvlText w:val="o"/>
      <w:lvlJc w:val="left"/>
      <w:pPr>
        <w:ind w:left="1440" w:hanging="360"/>
      </w:pPr>
      <w:rPr>
        <w:rFonts w:ascii="Courier New" w:hAnsi="Courier New" w:hint="default"/>
      </w:rPr>
    </w:lvl>
    <w:lvl w:ilvl="2" w:tplc="A36CD164">
      <w:start w:val="1"/>
      <w:numFmt w:val="bullet"/>
      <w:lvlText w:val=""/>
      <w:lvlJc w:val="left"/>
      <w:pPr>
        <w:ind w:left="2160" w:hanging="360"/>
      </w:pPr>
      <w:rPr>
        <w:rFonts w:ascii="Wingdings" w:hAnsi="Wingdings" w:hint="default"/>
      </w:rPr>
    </w:lvl>
    <w:lvl w:ilvl="3" w:tplc="9B604ECE">
      <w:start w:val="1"/>
      <w:numFmt w:val="bullet"/>
      <w:lvlText w:val=""/>
      <w:lvlJc w:val="left"/>
      <w:pPr>
        <w:ind w:left="2880" w:hanging="360"/>
      </w:pPr>
      <w:rPr>
        <w:rFonts w:ascii="Symbol" w:hAnsi="Symbol" w:hint="default"/>
      </w:rPr>
    </w:lvl>
    <w:lvl w:ilvl="4" w:tplc="A52885BC">
      <w:start w:val="1"/>
      <w:numFmt w:val="bullet"/>
      <w:lvlText w:val="o"/>
      <w:lvlJc w:val="left"/>
      <w:pPr>
        <w:ind w:left="3600" w:hanging="360"/>
      </w:pPr>
      <w:rPr>
        <w:rFonts w:ascii="Courier New" w:hAnsi="Courier New" w:hint="default"/>
      </w:rPr>
    </w:lvl>
    <w:lvl w:ilvl="5" w:tplc="23502D6E">
      <w:start w:val="1"/>
      <w:numFmt w:val="bullet"/>
      <w:lvlText w:val=""/>
      <w:lvlJc w:val="left"/>
      <w:pPr>
        <w:ind w:left="4320" w:hanging="360"/>
      </w:pPr>
      <w:rPr>
        <w:rFonts w:ascii="Wingdings" w:hAnsi="Wingdings" w:hint="default"/>
      </w:rPr>
    </w:lvl>
    <w:lvl w:ilvl="6" w:tplc="5ED0CD68">
      <w:start w:val="1"/>
      <w:numFmt w:val="bullet"/>
      <w:lvlText w:val=""/>
      <w:lvlJc w:val="left"/>
      <w:pPr>
        <w:ind w:left="5040" w:hanging="360"/>
      </w:pPr>
      <w:rPr>
        <w:rFonts w:ascii="Symbol" w:hAnsi="Symbol" w:hint="default"/>
      </w:rPr>
    </w:lvl>
    <w:lvl w:ilvl="7" w:tplc="9188788C">
      <w:start w:val="1"/>
      <w:numFmt w:val="bullet"/>
      <w:lvlText w:val="o"/>
      <w:lvlJc w:val="left"/>
      <w:pPr>
        <w:ind w:left="5760" w:hanging="360"/>
      </w:pPr>
      <w:rPr>
        <w:rFonts w:ascii="Courier New" w:hAnsi="Courier New" w:hint="default"/>
      </w:rPr>
    </w:lvl>
    <w:lvl w:ilvl="8" w:tplc="1B98EAF0">
      <w:start w:val="1"/>
      <w:numFmt w:val="bullet"/>
      <w:lvlText w:val=""/>
      <w:lvlJc w:val="left"/>
      <w:pPr>
        <w:ind w:left="6480" w:hanging="360"/>
      </w:pPr>
      <w:rPr>
        <w:rFonts w:ascii="Wingdings" w:hAnsi="Wingdings" w:hint="default"/>
      </w:rPr>
    </w:lvl>
  </w:abstractNum>
  <w:abstractNum w:abstractNumId="25" w15:restartNumberingAfterBreak="0">
    <w:nsid w:val="7CC9EB4B"/>
    <w:multiLevelType w:val="hybridMultilevel"/>
    <w:tmpl w:val="A1A81548"/>
    <w:lvl w:ilvl="0" w:tplc="F2F0607E">
      <w:start w:val="1"/>
      <w:numFmt w:val="decimal"/>
      <w:lvlText w:val="%1."/>
      <w:lvlJc w:val="left"/>
      <w:pPr>
        <w:ind w:left="720" w:hanging="360"/>
      </w:pPr>
    </w:lvl>
    <w:lvl w:ilvl="1" w:tplc="3F9C90A2">
      <w:start w:val="1"/>
      <w:numFmt w:val="lowerLetter"/>
      <w:lvlText w:val="%2."/>
      <w:lvlJc w:val="left"/>
      <w:pPr>
        <w:ind w:left="1440" w:hanging="360"/>
      </w:pPr>
    </w:lvl>
    <w:lvl w:ilvl="2" w:tplc="1A684FC6">
      <w:start w:val="1"/>
      <w:numFmt w:val="lowerRoman"/>
      <w:lvlText w:val="%3."/>
      <w:lvlJc w:val="right"/>
      <w:pPr>
        <w:ind w:left="2160" w:hanging="180"/>
      </w:pPr>
    </w:lvl>
    <w:lvl w:ilvl="3" w:tplc="B6FEE65E">
      <w:start w:val="1"/>
      <w:numFmt w:val="decimal"/>
      <w:lvlText w:val="%4."/>
      <w:lvlJc w:val="left"/>
      <w:pPr>
        <w:ind w:left="2880" w:hanging="360"/>
      </w:pPr>
    </w:lvl>
    <w:lvl w:ilvl="4" w:tplc="3CFAAD26">
      <w:start w:val="1"/>
      <w:numFmt w:val="lowerLetter"/>
      <w:lvlText w:val="%5."/>
      <w:lvlJc w:val="left"/>
      <w:pPr>
        <w:ind w:left="3600" w:hanging="360"/>
      </w:pPr>
    </w:lvl>
    <w:lvl w:ilvl="5" w:tplc="2384F77A">
      <w:start w:val="1"/>
      <w:numFmt w:val="lowerRoman"/>
      <w:lvlText w:val="%6."/>
      <w:lvlJc w:val="right"/>
      <w:pPr>
        <w:ind w:left="4320" w:hanging="180"/>
      </w:pPr>
    </w:lvl>
    <w:lvl w:ilvl="6" w:tplc="84A8A47A">
      <w:start w:val="1"/>
      <w:numFmt w:val="decimal"/>
      <w:lvlText w:val="%7."/>
      <w:lvlJc w:val="left"/>
      <w:pPr>
        <w:ind w:left="5040" w:hanging="360"/>
      </w:pPr>
    </w:lvl>
    <w:lvl w:ilvl="7" w:tplc="45543314">
      <w:start w:val="1"/>
      <w:numFmt w:val="lowerLetter"/>
      <w:lvlText w:val="%8."/>
      <w:lvlJc w:val="left"/>
      <w:pPr>
        <w:ind w:left="5760" w:hanging="360"/>
      </w:pPr>
    </w:lvl>
    <w:lvl w:ilvl="8" w:tplc="F45AC550">
      <w:start w:val="1"/>
      <w:numFmt w:val="lowerRoman"/>
      <w:lvlText w:val="%9."/>
      <w:lvlJc w:val="right"/>
      <w:pPr>
        <w:ind w:left="6480" w:hanging="180"/>
      </w:pPr>
    </w:lvl>
  </w:abstractNum>
  <w:num w:numId="1" w16cid:durableId="1742872002">
    <w:abstractNumId w:val="6"/>
  </w:num>
  <w:num w:numId="2" w16cid:durableId="1175993944">
    <w:abstractNumId w:val="22"/>
  </w:num>
  <w:num w:numId="3" w16cid:durableId="1535001420">
    <w:abstractNumId w:val="14"/>
  </w:num>
  <w:num w:numId="4" w16cid:durableId="107283570">
    <w:abstractNumId w:val="25"/>
  </w:num>
  <w:num w:numId="5" w16cid:durableId="1287472731">
    <w:abstractNumId w:val="3"/>
  </w:num>
  <w:num w:numId="6" w16cid:durableId="508912019">
    <w:abstractNumId w:val="10"/>
  </w:num>
  <w:num w:numId="7" w16cid:durableId="1022826149">
    <w:abstractNumId w:val="24"/>
  </w:num>
  <w:num w:numId="8" w16cid:durableId="1100564872">
    <w:abstractNumId w:val="16"/>
  </w:num>
  <w:num w:numId="9" w16cid:durableId="1940336846">
    <w:abstractNumId w:val="11"/>
  </w:num>
  <w:num w:numId="10" w16cid:durableId="828445244">
    <w:abstractNumId w:val="23"/>
  </w:num>
  <w:num w:numId="11" w16cid:durableId="1748763467">
    <w:abstractNumId w:val="19"/>
  </w:num>
  <w:num w:numId="12" w16cid:durableId="1732314789">
    <w:abstractNumId w:val="9"/>
  </w:num>
  <w:num w:numId="13" w16cid:durableId="1570917953">
    <w:abstractNumId w:val="17"/>
  </w:num>
  <w:num w:numId="14" w16cid:durableId="1820882668">
    <w:abstractNumId w:val="21"/>
  </w:num>
  <w:num w:numId="15" w16cid:durableId="1782607560">
    <w:abstractNumId w:val="2"/>
  </w:num>
  <w:num w:numId="16" w16cid:durableId="134877583">
    <w:abstractNumId w:val="18"/>
  </w:num>
  <w:num w:numId="17" w16cid:durableId="1870557952">
    <w:abstractNumId w:val="8"/>
  </w:num>
  <w:num w:numId="18" w16cid:durableId="175386693">
    <w:abstractNumId w:val="7"/>
  </w:num>
  <w:num w:numId="19" w16cid:durableId="1676885730">
    <w:abstractNumId w:val="1"/>
  </w:num>
  <w:num w:numId="20" w16cid:durableId="1018040829">
    <w:abstractNumId w:val="13"/>
  </w:num>
  <w:num w:numId="21" w16cid:durableId="1958487419">
    <w:abstractNumId w:val="4"/>
  </w:num>
  <w:num w:numId="22" w16cid:durableId="534080649">
    <w:abstractNumId w:val="20"/>
  </w:num>
  <w:num w:numId="23" w16cid:durableId="1857191384">
    <w:abstractNumId w:val="5"/>
  </w:num>
  <w:num w:numId="24" w16cid:durableId="1672491516">
    <w:abstractNumId w:val="15"/>
  </w:num>
  <w:num w:numId="25" w16cid:durableId="1039083500">
    <w:abstractNumId w:val="0"/>
  </w:num>
  <w:num w:numId="26" w16cid:durableId="3442161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145"/>
    <w:rsid w:val="00015C00"/>
    <w:rsid w:val="00024A5F"/>
    <w:rsid w:val="0004187C"/>
    <w:rsid w:val="00055D3F"/>
    <w:rsid w:val="000570E7"/>
    <w:rsid w:val="00064430"/>
    <w:rsid w:val="00070265"/>
    <w:rsid w:val="00071145"/>
    <w:rsid w:val="000A2759"/>
    <w:rsid w:val="000B201C"/>
    <w:rsid w:val="000D5930"/>
    <w:rsid w:val="00116DB6"/>
    <w:rsid w:val="001654DE"/>
    <w:rsid w:val="0018022B"/>
    <w:rsid w:val="00186781"/>
    <w:rsid w:val="001A71C9"/>
    <w:rsid w:val="001B1FCE"/>
    <w:rsid w:val="001B4599"/>
    <w:rsid w:val="001F5B87"/>
    <w:rsid w:val="0027030D"/>
    <w:rsid w:val="00281EFE"/>
    <w:rsid w:val="002A26E8"/>
    <w:rsid w:val="002D2E3C"/>
    <w:rsid w:val="002E061F"/>
    <w:rsid w:val="00337A72"/>
    <w:rsid w:val="003641F3"/>
    <w:rsid w:val="003C28CE"/>
    <w:rsid w:val="003C4B48"/>
    <w:rsid w:val="003E674C"/>
    <w:rsid w:val="00415F0A"/>
    <w:rsid w:val="00436A86"/>
    <w:rsid w:val="00446CAE"/>
    <w:rsid w:val="0045312A"/>
    <w:rsid w:val="0048B531"/>
    <w:rsid w:val="0050626A"/>
    <w:rsid w:val="00520237"/>
    <w:rsid w:val="00536032"/>
    <w:rsid w:val="00563977"/>
    <w:rsid w:val="00565453"/>
    <w:rsid w:val="005A47C0"/>
    <w:rsid w:val="00603E3F"/>
    <w:rsid w:val="0061359D"/>
    <w:rsid w:val="00614F33"/>
    <w:rsid w:val="00640AEE"/>
    <w:rsid w:val="00641682"/>
    <w:rsid w:val="006967C2"/>
    <w:rsid w:val="006C7E41"/>
    <w:rsid w:val="006D06A6"/>
    <w:rsid w:val="006D5DAE"/>
    <w:rsid w:val="00704122"/>
    <w:rsid w:val="00711CFE"/>
    <w:rsid w:val="00744819"/>
    <w:rsid w:val="00771903"/>
    <w:rsid w:val="00780A9F"/>
    <w:rsid w:val="008010B3"/>
    <w:rsid w:val="008018D0"/>
    <w:rsid w:val="00804F1D"/>
    <w:rsid w:val="008062D4"/>
    <w:rsid w:val="008529D5"/>
    <w:rsid w:val="0087367C"/>
    <w:rsid w:val="008864B1"/>
    <w:rsid w:val="008B021A"/>
    <w:rsid w:val="008F5D3A"/>
    <w:rsid w:val="00902315"/>
    <w:rsid w:val="00902D12"/>
    <w:rsid w:val="00913A81"/>
    <w:rsid w:val="00950F58"/>
    <w:rsid w:val="00967E86"/>
    <w:rsid w:val="00987446"/>
    <w:rsid w:val="00987A27"/>
    <w:rsid w:val="0099361B"/>
    <w:rsid w:val="009A481E"/>
    <w:rsid w:val="009B39E1"/>
    <w:rsid w:val="009C3483"/>
    <w:rsid w:val="009D19D3"/>
    <w:rsid w:val="009E4A10"/>
    <w:rsid w:val="00A100D2"/>
    <w:rsid w:val="00A1411D"/>
    <w:rsid w:val="00A36D6F"/>
    <w:rsid w:val="00A97C20"/>
    <w:rsid w:val="00B31E7B"/>
    <w:rsid w:val="00B4720B"/>
    <w:rsid w:val="00BB14B6"/>
    <w:rsid w:val="00BE7F02"/>
    <w:rsid w:val="00C0580B"/>
    <w:rsid w:val="00C553E6"/>
    <w:rsid w:val="00CB5323"/>
    <w:rsid w:val="00CC4D44"/>
    <w:rsid w:val="00CE5B13"/>
    <w:rsid w:val="00CE77BA"/>
    <w:rsid w:val="00CF0316"/>
    <w:rsid w:val="00D2691A"/>
    <w:rsid w:val="00D2750A"/>
    <w:rsid w:val="00D27819"/>
    <w:rsid w:val="00D3716F"/>
    <w:rsid w:val="00D371E0"/>
    <w:rsid w:val="00D5274E"/>
    <w:rsid w:val="00D57F03"/>
    <w:rsid w:val="00D6673C"/>
    <w:rsid w:val="00D83760"/>
    <w:rsid w:val="00DB3237"/>
    <w:rsid w:val="00DD657C"/>
    <w:rsid w:val="00DF2C71"/>
    <w:rsid w:val="00E912F1"/>
    <w:rsid w:val="00EA486D"/>
    <w:rsid w:val="00F08305"/>
    <w:rsid w:val="00F22434"/>
    <w:rsid w:val="00F841B0"/>
    <w:rsid w:val="00FB0A02"/>
    <w:rsid w:val="038F6E2C"/>
    <w:rsid w:val="056DF7C4"/>
    <w:rsid w:val="05C47AC5"/>
    <w:rsid w:val="0649C5E0"/>
    <w:rsid w:val="08D3AE92"/>
    <w:rsid w:val="08E0F603"/>
    <w:rsid w:val="0A1B1410"/>
    <w:rsid w:val="0A817E41"/>
    <w:rsid w:val="0AF96388"/>
    <w:rsid w:val="0B5DFFAA"/>
    <w:rsid w:val="0C26282E"/>
    <w:rsid w:val="0C6C8890"/>
    <w:rsid w:val="0FCE226E"/>
    <w:rsid w:val="1116AEF4"/>
    <w:rsid w:val="11BD584F"/>
    <w:rsid w:val="1398B063"/>
    <w:rsid w:val="14D40978"/>
    <w:rsid w:val="14ECDE47"/>
    <w:rsid w:val="155CD292"/>
    <w:rsid w:val="15A5FDA7"/>
    <w:rsid w:val="187D1E1F"/>
    <w:rsid w:val="18A556A7"/>
    <w:rsid w:val="193AF4FD"/>
    <w:rsid w:val="1A9815E6"/>
    <w:rsid w:val="1AA0683A"/>
    <w:rsid w:val="1DA96694"/>
    <w:rsid w:val="1EB5DA20"/>
    <w:rsid w:val="1EFEA65F"/>
    <w:rsid w:val="1F775AD3"/>
    <w:rsid w:val="1FFFF126"/>
    <w:rsid w:val="206A4BFD"/>
    <w:rsid w:val="214A1D91"/>
    <w:rsid w:val="2189F964"/>
    <w:rsid w:val="2221A60D"/>
    <w:rsid w:val="22320A3A"/>
    <w:rsid w:val="22F7A774"/>
    <w:rsid w:val="23026515"/>
    <w:rsid w:val="231747F3"/>
    <w:rsid w:val="233F7CA0"/>
    <w:rsid w:val="234F8391"/>
    <w:rsid w:val="271FD62E"/>
    <w:rsid w:val="293EBAA8"/>
    <w:rsid w:val="295A57CF"/>
    <w:rsid w:val="2A010502"/>
    <w:rsid w:val="2A150849"/>
    <w:rsid w:val="2BBEA6BC"/>
    <w:rsid w:val="2C2936A6"/>
    <w:rsid w:val="2C5B5584"/>
    <w:rsid w:val="2F493B2A"/>
    <w:rsid w:val="306FB014"/>
    <w:rsid w:val="31257BCB"/>
    <w:rsid w:val="3148D45D"/>
    <w:rsid w:val="337AB013"/>
    <w:rsid w:val="3616476E"/>
    <w:rsid w:val="36D70E10"/>
    <w:rsid w:val="372DF056"/>
    <w:rsid w:val="37772D92"/>
    <w:rsid w:val="389D913D"/>
    <w:rsid w:val="39129CBD"/>
    <w:rsid w:val="391C341A"/>
    <w:rsid w:val="396455DD"/>
    <w:rsid w:val="3A0C0F70"/>
    <w:rsid w:val="3A1536A6"/>
    <w:rsid w:val="3A64B942"/>
    <w:rsid w:val="3AA87F0C"/>
    <w:rsid w:val="3B5E3351"/>
    <w:rsid w:val="3CB7AD7C"/>
    <w:rsid w:val="3D2C8666"/>
    <w:rsid w:val="3D7BEB31"/>
    <w:rsid w:val="3E63142B"/>
    <w:rsid w:val="416330C8"/>
    <w:rsid w:val="4214D74B"/>
    <w:rsid w:val="4355213D"/>
    <w:rsid w:val="43AB87FB"/>
    <w:rsid w:val="47E6F6FA"/>
    <w:rsid w:val="483A4930"/>
    <w:rsid w:val="492F4E89"/>
    <w:rsid w:val="497B607A"/>
    <w:rsid w:val="4A396E8A"/>
    <w:rsid w:val="4A553DEC"/>
    <w:rsid w:val="4C52018A"/>
    <w:rsid w:val="4CA69F22"/>
    <w:rsid w:val="4CC0F71B"/>
    <w:rsid w:val="4D5458EE"/>
    <w:rsid w:val="4D7B3BF3"/>
    <w:rsid w:val="4E093AEF"/>
    <w:rsid w:val="4E4069F7"/>
    <w:rsid w:val="4EC12714"/>
    <w:rsid w:val="516DDF18"/>
    <w:rsid w:val="51B7AE59"/>
    <w:rsid w:val="51BB7B58"/>
    <w:rsid w:val="52DE02BF"/>
    <w:rsid w:val="52FF1DBA"/>
    <w:rsid w:val="563BF6A6"/>
    <w:rsid w:val="59CBCAA1"/>
    <w:rsid w:val="5BEF1B4B"/>
    <w:rsid w:val="5CA4B44E"/>
    <w:rsid w:val="5F262BB2"/>
    <w:rsid w:val="5FB1E6DE"/>
    <w:rsid w:val="5FF40CAD"/>
    <w:rsid w:val="6050BCE0"/>
    <w:rsid w:val="613A184C"/>
    <w:rsid w:val="649074AE"/>
    <w:rsid w:val="64BBC373"/>
    <w:rsid w:val="651897EE"/>
    <w:rsid w:val="6612066A"/>
    <w:rsid w:val="67421DB4"/>
    <w:rsid w:val="6766CE92"/>
    <w:rsid w:val="67A8B165"/>
    <w:rsid w:val="6BA6B361"/>
    <w:rsid w:val="6F5D5F76"/>
    <w:rsid w:val="6FD1BA34"/>
    <w:rsid w:val="6FFCB2FB"/>
    <w:rsid w:val="700A5225"/>
    <w:rsid w:val="70F94FE8"/>
    <w:rsid w:val="7153E165"/>
    <w:rsid w:val="71F46E45"/>
    <w:rsid w:val="7381E030"/>
    <w:rsid w:val="73B27567"/>
    <w:rsid w:val="7467DD7C"/>
    <w:rsid w:val="75A541C4"/>
    <w:rsid w:val="77EE5461"/>
    <w:rsid w:val="7E68BA28"/>
    <w:rsid w:val="7E982735"/>
    <w:rsid w:val="7F2DA6C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AC8EE"/>
  <w15:chartTrackingRefBased/>
  <w15:docId w15:val="{67017A39-3E07-45BB-BE62-3E2E65604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711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0711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071145"/>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071145"/>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071145"/>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07114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07114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07114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07114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071145"/>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071145"/>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071145"/>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071145"/>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071145"/>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07114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07114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07114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071145"/>
    <w:rPr>
      <w:rFonts w:eastAsiaTheme="majorEastAsia" w:cstheme="majorBidi"/>
      <w:color w:val="272727" w:themeColor="text1" w:themeTint="D8"/>
    </w:rPr>
  </w:style>
  <w:style w:type="paragraph" w:styleId="Titre">
    <w:name w:val="Title"/>
    <w:basedOn w:val="Normal"/>
    <w:next w:val="Normal"/>
    <w:link w:val="TitreCar"/>
    <w:uiPriority w:val="10"/>
    <w:qFormat/>
    <w:rsid w:val="000711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07114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07114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07114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071145"/>
    <w:pPr>
      <w:spacing w:before="160"/>
      <w:jc w:val="center"/>
    </w:pPr>
    <w:rPr>
      <w:i/>
      <w:iCs/>
      <w:color w:val="404040" w:themeColor="text1" w:themeTint="BF"/>
    </w:rPr>
  </w:style>
  <w:style w:type="character" w:customStyle="1" w:styleId="CitationCar">
    <w:name w:val="Citation Car"/>
    <w:basedOn w:val="Policepardfaut"/>
    <w:link w:val="Citation"/>
    <w:uiPriority w:val="29"/>
    <w:rsid w:val="00071145"/>
    <w:rPr>
      <w:i/>
      <w:iCs/>
      <w:color w:val="404040" w:themeColor="text1" w:themeTint="BF"/>
    </w:rPr>
  </w:style>
  <w:style w:type="paragraph" w:styleId="Paragraphedeliste">
    <w:name w:val="List Paragraph"/>
    <w:basedOn w:val="Normal"/>
    <w:uiPriority w:val="34"/>
    <w:qFormat/>
    <w:rsid w:val="00071145"/>
    <w:pPr>
      <w:ind w:left="720"/>
      <w:contextualSpacing/>
    </w:pPr>
  </w:style>
  <w:style w:type="character" w:styleId="Accentuationintense">
    <w:name w:val="Intense Emphasis"/>
    <w:basedOn w:val="Policepardfaut"/>
    <w:uiPriority w:val="21"/>
    <w:qFormat/>
    <w:rsid w:val="00071145"/>
    <w:rPr>
      <w:i/>
      <w:iCs/>
      <w:color w:val="0F4761" w:themeColor="accent1" w:themeShade="BF"/>
    </w:rPr>
  </w:style>
  <w:style w:type="paragraph" w:styleId="Citationintense">
    <w:name w:val="Intense Quote"/>
    <w:basedOn w:val="Normal"/>
    <w:next w:val="Normal"/>
    <w:link w:val="CitationintenseCar"/>
    <w:uiPriority w:val="30"/>
    <w:qFormat/>
    <w:rsid w:val="000711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071145"/>
    <w:rPr>
      <w:i/>
      <w:iCs/>
      <w:color w:val="0F4761" w:themeColor="accent1" w:themeShade="BF"/>
    </w:rPr>
  </w:style>
  <w:style w:type="character" w:styleId="Rfrenceintense">
    <w:name w:val="Intense Reference"/>
    <w:basedOn w:val="Policepardfaut"/>
    <w:uiPriority w:val="32"/>
    <w:qFormat/>
    <w:rsid w:val="00071145"/>
    <w:rPr>
      <w:b/>
      <w:bCs/>
      <w:smallCaps/>
      <w:color w:val="0F4761" w:themeColor="accent1" w:themeShade="BF"/>
      <w:spacing w:val="5"/>
    </w:rPr>
  </w:style>
  <w:style w:type="character" w:styleId="Lienhypertexte">
    <w:name w:val="Hyperlink"/>
    <w:basedOn w:val="Policepardfaut"/>
    <w:uiPriority w:val="99"/>
    <w:unhideWhenUsed/>
    <w:rsid w:val="4C52018A"/>
    <w:rPr>
      <w:color w:val="467886"/>
      <w:u w:val="single"/>
    </w:rPr>
  </w:style>
  <w:style w:type="paragraph" w:styleId="En-tte">
    <w:name w:val="header"/>
    <w:basedOn w:val="Normal"/>
    <w:uiPriority w:val="99"/>
    <w:unhideWhenUsed/>
    <w:rsid w:val="4C52018A"/>
    <w:pPr>
      <w:tabs>
        <w:tab w:val="center" w:pos="4680"/>
        <w:tab w:val="right" w:pos="9360"/>
      </w:tabs>
      <w:spacing w:after="0" w:line="240" w:lineRule="auto"/>
    </w:pPr>
  </w:style>
  <w:style w:type="paragraph" w:styleId="Pieddepage">
    <w:name w:val="footer"/>
    <w:basedOn w:val="Normal"/>
    <w:uiPriority w:val="99"/>
    <w:unhideWhenUsed/>
    <w:rsid w:val="4C52018A"/>
    <w:pPr>
      <w:tabs>
        <w:tab w:val="center" w:pos="4680"/>
        <w:tab w:val="right" w:pos="9360"/>
      </w:tabs>
      <w:spacing w:after="0" w:line="240" w:lineRule="auto"/>
    </w:pPr>
  </w:style>
  <w:style w:type="paragraph" w:styleId="TM1">
    <w:name w:val="toc 1"/>
    <w:basedOn w:val="Normal"/>
    <w:next w:val="Normal"/>
    <w:uiPriority w:val="39"/>
    <w:unhideWhenUsed/>
    <w:rsid w:val="4C52018A"/>
    <w:pPr>
      <w:spacing w:after="100"/>
    </w:pPr>
  </w:style>
  <w:style w:type="table" w:styleId="Grilledutableau">
    <w:name w:val="Table Grid"/>
    <w:basedOn w:val="Tableau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Lienhypertextesuivivisit">
    <w:name w:val="FollowedHyperlink"/>
    <w:basedOn w:val="Policepardfaut"/>
    <w:uiPriority w:val="99"/>
    <w:semiHidden/>
    <w:unhideWhenUsed/>
    <w:rsid w:val="003C28CE"/>
    <w:rPr>
      <w:color w:val="96607D" w:themeColor="followedHyperlink"/>
      <w:u w:val="single"/>
    </w:rPr>
  </w:style>
  <w:style w:type="character" w:styleId="Mentionnonrsolue">
    <w:name w:val="Unresolved Mention"/>
    <w:basedOn w:val="Policepardfaut"/>
    <w:uiPriority w:val="99"/>
    <w:semiHidden/>
    <w:unhideWhenUsed/>
    <w:rsid w:val="003C28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aladour.sharepoint.com/:p:/s/Coeur-Sud-Ouest/IQB2OOvqpiM-QqFPmhFalvuhAbXhXEIFLI98YO-uyktEDDM?e=FYmhyR" TargetMode="External"/><Relationship Id="rId18" Type="http://schemas.openxmlformats.org/officeDocument/2006/relationships/hyperlink" Target="https://valadour.sharepoint.com/:w:/s/Coeur-Sud-Ouest/IQAlhhMz5zVpRoxCmKqKkZH2AfVPorYaK3e5fol6sVkfu88?e=7tG0pS" TargetMode="External"/><Relationship Id="rId26" Type="http://schemas.openxmlformats.org/officeDocument/2006/relationships/image" Target="media/image5.jpg"/><Relationship Id="rId39" Type="http://schemas.openxmlformats.org/officeDocument/2006/relationships/hyperlink" Target="https://valadour.sharepoint.com/:b:/s/Coeur-Sud-Ouest/IQAuAt6C4CVcTIGbS33DAr0qAS40Bu3boaRQZfO_8ArcO10?e=uhrMaR" TargetMode="External"/><Relationship Id="rId21" Type="http://schemas.openxmlformats.org/officeDocument/2006/relationships/hyperlink" Target="https://valadour.sharepoint.com/:p:/s/Coeur-Sud-Ouest/IQDqSOb3BJ9ET48kYKjR6kroAYN0ZShDDbgzgjWpH8Py25w?e=KgY2kK" TargetMode="External"/><Relationship Id="rId34" Type="http://schemas.openxmlformats.org/officeDocument/2006/relationships/hyperlink" Target="https://valadour.sharepoint.com/:b:/s/Coeur-Sud-Ouest/IQDqnXbKHrlgQKuzZkYGT_bVAW4KsXIvW4xmRmhSzMy1vMA?e=YqiBee" TargetMode="External"/><Relationship Id="rId42" Type="http://schemas.openxmlformats.org/officeDocument/2006/relationships/header" Target="head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calameo.com/read/00071724581a335c9c871" TargetMode="External"/><Relationship Id="rId29" Type="http://schemas.openxmlformats.org/officeDocument/2006/relationships/image" Target="media/image7.jp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3.png"/><Relationship Id="rId32" Type="http://schemas.openxmlformats.org/officeDocument/2006/relationships/image" Target="media/image10.jpg"/><Relationship Id="rId37" Type="http://schemas.openxmlformats.org/officeDocument/2006/relationships/hyperlink" Target="https://valadour.sharepoint.com/:b:/s/Coeur-Sud-Ouest/IQDob4-xiJ4QTJc-KCoxMneWAWBkTUrLopgtZi697qyWV5E?e=X9iXuT" TargetMode="External"/><Relationship Id="rId40" Type="http://schemas.openxmlformats.org/officeDocument/2006/relationships/image" Target="media/image12.jpg"/><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valadour.sharepoint.com/:b:/s/Coeur-Sud-Ouest/IQB8jqiLCaJkToCXImZnyTVEASthGpvBN9EKON8j4ceZOLo?e=eKf5bz" TargetMode="External"/><Relationship Id="rId23" Type="http://schemas.openxmlformats.org/officeDocument/2006/relationships/hyperlink" Target="https://valadour.sharepoint.com/:b:/s/Coeur-Sud-Ouest/IQCmiSdw1dDGQqATZC9jbPxSAf0pAOlh87KeApXDQ_m6sV8?e=6W29Vz" TargetMode="External"/><Relationship Id="rId28" Type="http://schemas.openxmlformats.org/officeDocument/2006/relationships/image" Target="media/image6.jpg"/><Relationship Id="rId36" Type="http://schemas.openxmlformats.org/officeDocument/2006/relationships/hyperlink" Target="https://valadour.sharepoint.com/:b:/s/Coeur-Sud-Ouest/IQA8OGh00lRYQbgQNjRimGXDATRmxQSa4xHRMPJEBKArjOQ?e=MXhqWo" TargetMode="External"/><Relationship Id="rId10" Type="http://schemas.openxmlformats.org/officeDocument/2006/relationships/image" Target="media/image1.png"/><Relationship Id="rId19" Type="http://schemas.openxmlformats.org/officeDocument/2006/relationships/hyperlink" Target="https://valadour.sharepoint.com/:w:/s/Coeur-Sud-Ouest/IQAw7J9GfyPHQ4X-tpm1_g6JAQzzJsv2VXdopDNYzFlyJJw?e=sWS7zc" TargetMode="External"/><Relationship Id="rId31" Type="http://schemas.openxmlformats.org/officeDocument/2006/relationships/image" Target="media/image9.jpg"/><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adlet.com/ameliecarretourisme/rencontres-c-ur-ouvert-mjp4ojqkf1o30b5d" TargetMode="External"/><Relationship Id="rId22" Type="http://schemas.openxmlformats.org/officeDocument/2006/relationships/hyperlink" Target="https://valadour.sharepoint.com/:p:/s/Coeur-Sud-Ouest/IQD5_GwLTxgGSbGKixdseywWAWSTEujoRiWFndhviPACL20?e=vD62fn" TargetMode="External"/><Relationship Id="rId27" Type="http://schemas.openxmlformats.org/officeDocument/2006/relationships/hyperlink" Target="https://valadour.sharepoint.com/:b:/s/Coeur-Sud-Ouest/IQCEGf1kc31qRbapqj_GdqvsAeqQp6aad67j34AokJR0BwM?e=qF7LID" TargetMode="External"/><Relationship Id="rId30" Type="http://schemas.openxmlformats.org/officeDocument/2006/relationships/image" Target="media/image8.jpg"/><Relationship Id="rId35" Type="http://schemas.openxmlformats.org/officeDocument/2006/relationships/hyperlink" Target="https://valadour.sharepoint.com/:b:/s/Coeur-Sud-Ouest/IQBICjkG6PlaT6oh8o57Zs0UAdnJKZ2Atky_tEdd4jreThE?e=48moRI" TargetMode="External"/><Relationship Id="rId43" Type="http://schemas.openxmlformats.org/officeDocument/2006/relationships/footer" Target="footer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https://valadour.sharepoint.com/:p:/s/Coeur-Sud-Ouest/IQAnRZ1yRXGNTrq8RPcZNuanAY3-dvYlOMpPcDtl4LMFcBo?e=JPIHm7" TargetMode="External"/><Relationship Id="rId17" Type="http://schemas.openxmlformats.org/officeDocument/2006/relationships/hyperlink" Target="https://valadour.sharepoint.com/:b:/s/Coeur-Sud-Ouest/IQALumsQUEATR7HJXbZxejzoAajHkQuxJX-miQfCLE3KRAs?e=3woj3R" TargetMode="External"/><Relationship Id="rId25" Type="http://schemas.openxmlformats.org/officeDocument/2006/relationships/image" Target="media/image4.jpg"/><Relationship Id="rId33" Type="http://schemas.openxmlformats.org/officeDocument/2006/relationships/image" Target="media/image11.jpg"/><Relationship Id="rId38" Type="http://schemas.openxmlformats.org/officeDocument/2006/relationships/hyperlink" Target="https://valadour.sharepoint.com/:b:/s/Coeur-Sud-Ouest/IQDPLSZTPfv_R5eyWh26-u3XAYpTBHdMz_wZEv0rTEFpLp8?e=6VuGge" TargetMode="External"/><Relationship Id="rId20" Type="http://schemas.openxmlformats.org/officeDocument/2006/relationships/hyperlink" Target="https://valadour.sharepoint.com/:b:/s/Coeur-Sud-Ouest/IQCHf0tJer9GQ5-UpoBTowcXAZl55NA-tw2XJtAUxdoTqxI?e=7tVIGa" TargetMode="External"/><Relationship Id="rId41" Type="http://schemas.openxmlformats.org/officeDocument/2006/relationships/image" Target="media/image13.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f1e9b12-309f-478c-988a-955aaac064a3" xsi:nil="true"/>
    <lcf76f155ced4ddcb4097134ff3c332f xmlns="8d21f7b2-4fee-471a-b1ed-7a276463c3b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522FD2180C2214BBFF0BD23A78F43BC" ma:contentTypeVersion="18" ma:contentTypeDescription="Crée un document." ma:contentTypeScope="" ma:versionID="54efbcdb88cb1c423a8bfd64a0a73ddb">
  <xsd:schema xmlns:xsd="http://www.w3.org/2001/XMLSchema" xmlns:xs="http://www.w3.org/2001/XMLSchema" xmlns:p="http://schemas.microsoft.com/office/2006/metadata/properties" xmlns:ns2="8d21f7b2-4fee-471a-b1ed-7a276463c3b3" xmlns:ns3="8f1e9b12-309f-478c-988a-955aaac064a3" targetNamespace="http://schemas.microsoft.com/office/2006/metadata/properties" ma:root="true" ma:fieldsID="5662d3de94b6e6e80598076bd2eef18a" ns2:_="" ns3:_="">
    <xsd:import namespace="8d21f7b2-4fee-471a-b1ed-7a276463c3b3"/>
    <xsd:import namespace="8f1e9b12-309f-478c-988a-955aaac064a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21f7b2-4fee-471a-b1ed-7a276463c3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037dbe59-e049-4cd7-9fa2-c766078cac4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1e9b12-309f-478c-988a-955aaac064a3"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26c0d221-8973-4466-b0de-dbbc0ced54f8}" ma:internalName="TaxCatchAll" ma:showField="CatchAllData" ma:web="8f1e9b12-309f-478c-988a-955aaac064a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8E9A7F-AE44-4300-89CF-4AECE6BE2B90}">
  <ds:schemaRefs>
    <ds:schemaRef ds:uri="http://schemas.microsoft.com/office/2006/metadata/properties"/>
    <ds:schemaRef ds:uri="http://schemas.microsoft.com/office/infopath/2007/PartnerControls"/>
    <ds:schemaRef ds:uri="8f1e9b12-309f-478c-988a-955aaac064a3"/>
    <ds:schemaRef ds:uri="8d21f7b2-4fee-471a-b1ed-7a276463c3b3"/>
  </ds:schemaRefs>
</ds:datastoreItem>
</file>

<file path=customXml/itemProps2.xml><?xml version="1.0" encoding="utf-8"?>
<ds:datastoreItem xmlns:ds="http://schemas.openxmlformats.org/officeDocument/2006/customXml" ds:itemID="{2FF2AF52-AE63-475F-867B-46EECC1C2B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21f7b2-4fee-471a-b1ed-7a276463c3b3"/>
    <ds:schemaRef ds:uri="8f1e9b12-309f-478c-988a-955aaac06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ED892F-FBC1-444C-897E-89B7758D50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8</Pages>
  <Words>1880</Words>
  <Characters>10342</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Direction</dc:creator>
  <cp:keywords/>
  <dc:description/>
  <cp:lastModifiedBy>Direction</cp:lastModifiedBy>
  <cp:revision>17</cp:revision>
  <dcterms:created xsi:type="dcterms:W3CDTF">2026-01-22T16:00:00Z</dcterms:created>
  <dcterms:modified xsi:type="dcterms:W3CDTF">2026-01-29T12:57:00Z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0x0101002522FD2180C2214BBFF0BD23A78F43BC</vt:lpwstr>
  </property>
  <property fmtid="{D5CDD505-2E9C-101B-9397-08002B2CF9AE}" pid="3" name="MediaServiceImageTags">
    <vt:lpwstr/>
  </property>
</Properties>
</file>